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81" w:rightFromText="181" w:tblpY="1"/>
        <w:tblOverlap w:val="never"/>
        <w:tblW w:w="12364" w:type="dxa"/>
        <w:tblLayout w:type="fixed"/>
        <w:tblLook w:val="0000" w:firstRow="0" w:lastRow="0" w:firstColumn="0" w:lastColumn="0" w:noHBand="0" w:noVBand="0"/>
      </w:tblPr>
      <w:tblGrid>
        <w:gridCol w:w="697"/>
        <w:gridCol w:w="730"/>
        <w:gridCol w:w="719"/>
        <w:gridCol w:w="685"/>
        <w:gridCol w:w="45"/>
        <w:gridCol w:w="82"/>
        <w:gridCol w:w="807"/>
        <w:gridCol w:w="11"/>
        <w:gridCol w:w="1064"/>
        <w:gridCol w:w="198"/>
        <w:gridCol w:w="330"/>
        <w:gridCol w:w="15"/>
        <w:gridCol w:w="112"/>
        <w:gridCol w:w="793"/>
        <w:gridCol w:w="907"/>
        <w:gridCol w:w="532"/>
        <w:gridCol w:w="460"/>
        <w:gridCol w:w="284"/>
        <w:gridCol w:w="1590"/>
        <w:gridCol w:w="962"/>
        <w:gridCol w:w="1341"/>
      </w:tblGrid>
      <w:tr w:rsidR="00291181" w14:paraId="0524DB87" w14:textId="77777777" w:rsidTr="00521EBD">
        <w:trPr>
          <w:cantSplit/>
          <w:trHeight w:val="426"/>
        </w:trPr>
        <w:tc>
          <w:tcPr>
            <w:tcW w:w="12364" w:type="dxa"/>
            <w:gridSpan w:val="21"/>
            <w:vAlign w:val="bottom"/>
          </w:tcPr>
          <w:p w14:paraId="41BCDADB" w14:textId="77777777" w:rsidR="00291181" w:rsidRDefault="00291181" w:rsidP="009778AD">
            <w:pPr>
              <w:pStyle w:val="3"/>
              <w:rPr>
                <w:sz w:val="10"/>
                <w:lang w:eastAsia="zh-HK"/>
              </w:rPr>
            </w:pPr>
            <w:r>
              <w:tab/>
            </w:r>
          </w:p>
        </w:tc>
      </w:tr>
      <w:tr w:rsidR="00291181" w:rsidRPr="00521EBD" w14:paraId="2D7B6986" w14:textId="77777777" w:rsidTr="00C830DC">
        <w:tblPrEx>
          <w:tblCellMar>
            <w:left w:w="28" w:type="dxa"/>
            <w:right w:w="28" w:type="dxa"/>
          </w:tblCellMar>
        </w:tblPrEx>
        <w:trPr>
          <w:gridAfter w:val="1"/>
          <w:wAfter w:w="1341" w:type="dxa"/>
          <w:cantSplit/>
          <w:trHeight w:val="268"/>
        </w:trPr>
        <w:tc>
          <w:tcPr>
            <w:tcW w:w="4840" w:type="dxa"/>
            <w:gridSpan w:val="9"/>
            <w:tcBorders>
              <w:bottom w:val="nil"/>
            </w:tcBorders>
            <w:vAlign w:val="center"/>
          </w:tcPr>
          <w:p w14:paraId="720686F5" w14:textId="77777777" w:rsidR="00291181" w:rsidRPr="00521EBD" w:rsidRDefault="00291181" w:rsidP="009778AD">
            <w:pPr>
              <w:snapToGrid w:val="0"/>
              <w:rPr>
                <w:sz w:val="10"/>
              </w:rPr>
            </w:pPr>
            <w:r w:rsidRPr="00521EBD">
              <w:rPr>
                <w:sz w:val="10"/>
              </w:rPr>
              <w:t>Please complete in BLOCK LETTER</w:t>
            </w:r>
            <w:r w:rsidR="004410E5" w:rsidRPr="00521EBD">
              <w:rPr>
                <w:rFonts w:hint="eastAsia"/>
                <w:sz w:val="10"/>
                <w:lang w:eastAsia="zh-HK"/>
              </w:rPr>
              <w:t>S</w:t>
            </w:r>
            <w:r w:rsidRPr="00521EBD">
              <w:rPr>
                <w:rFonts w:hint="eastAsia"/>
                <w:sz w:val="10"/>
              </w:rPr>
              <w:t xml:space="preserve"> </w:t>
            </w:r>
            <w:r w:rsidRPr="00521EBD">
              <w:rPr>
                <w:rFonts w:hint="eastAsia"/>
                <w:sz w:val="10"/>
              </w:rPr>
              <w:t>請以正楷填寫</w:t>
            </w:r>
          </w:p>
        </w:tc>
        <w:tc>
          <w:tcPr>
            <w:tcW w:w="6183" w:type="dxa"/>
            <w:gridSpan w:val="11"/>
            <w:tcBorders>
              <w:bottom w:val="nil"/>
            </w:tcBorders>
            <w:vAlign w:val="center"/>
          </w:tcPr>
          <w:p w14:paraId="7F7458B1" w14:textId="77777777" w:rsidR="00291181" w:rsidRPr="00521EBD" w:rsidRDefault="00291181" w:rsidP="009778AD">
            <w:pPr>
              <w:snapToGrid w:val="0"/>
              <w:jc w:val="right"/>
              <w:rPr>
                <w:sz w:val="10"/>
              </w:rPr>
            </w:pPr>
            <w:r w:rsidRPr="00521EBD">
              <w:rPr>
                <w:sz w:val="10"/>
              </w:rPr>
              <w:t xml:space="preserve">* Please delete whichever is not applicable </w:t>
            </w:r>
            <w:r w:rsidRPr="00521EBD">
              <w:rPr>
                <w:rFonts w:hint="eastAsia"/>
                <w:sz w:val="10"/>
              </w:rPr>
              <w:t>請刪去不適用者。</w:t>
            </w:r>
          </w:p>
        </w:tc>
      </w:tr>
      <w:tr w:rsidR="00C16FE9" w14:paraId="2C6F6335" w14:textId="77777777" w:rsidTr="00C830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340"/>
        </w:trPr>
        <w:tc>
          <w:tcPr>
            <w:tcW w:w="5495" w:type="dxa"/>
            <w:gridSpan w:val="13"/>
            <w:tcBorders>
              <w:bottom w:val="nil"/>
              <w:right w:val="single" w:sz="4" w:space="0" w:color="auto"/>
            </w:tcBorders>
            <w:noWrap/>
          </w:tcPr>
          <w:p w14:paraId="728C10D2" w14:textId="77777777" w:rsidR="00C16FE9" w:rsidRPr="00856F39" w:rsidRDefault="006E6E54" w:rsidP="005A3D45">
            <w:pPr>
              <w:snapToGrid w:val="0"/>
              <w:spacing w:line="240" w:lineRule="atLeast"/>
              <w:rPr>
                <w:sz w:val="15"/>
                <w:szCs w:val="15"/>
              </w:rPr>
            </w:pPr>
            <w:r w:rsidRPr="00856F39">
              <w:rPr>
                <w:rFonts w:hint="eastAsia"/>
                <w:sz w:val="15"/>
                <w:szCs w:val="15"/>
              </w:rPr>
              <w:t>Ex</w:t>
            </w:r>
            <w:r w:rsidRPr="00856F39">
              <w:rPr>
                <w:sz w:val="15"/>
                <w:szCs w:val="15"/>
              </w:rPr>
              <w:t xml:space="preserve">porter Name </w:t>
            </w:r>
            <w:r w:rsidRPr="00856F39">
              <w:rPr>
                <w:rFonts w:hint="eastAsia"/>
                <w:sz w:val="15"/>
                <w:szCs w:val="15"/>
              </w:rPr>
              <w:t>出口公司或人士</w:t>
            </w:r>
            <w:r>
              <w:rPr>
                <w:rFonts w:hint="eastAsia"/>
                <w:sz w:val="15"/>
                <w:szCs w:val="15"/>
              </w:rPr>
              <w:t>名稱</w:t>
            </w:r>
            <w:r>
              <w:rPr>
                <w:rFonts w:hint="eastAsia"/>
                <w:sz w:val="15"/>
                <w:szCs w:val="15"/>
                <w:lang w:eastAsia="zh-HK"/>
              </w:rPr>
              <w:t>:</w:t>
            </w:r>
            <w:r>
              <w:rPr>
                <w:sz w:val="15"/>
                <w:szCs w:val="15"/>
                <w:lang w:eastAsia="zh-HK"/>
              </w:rPr>
              <w:t xml:space="preserve"> </w:t>
            </w:r>
            <w:r w:rsidRPr="007667DA">
              <w:rPr>
                <w:rFonts w:ascii="Calibri" w:hAnsi="Calibri"/>
                <w:sz w:val="16"/>
                <w:szCs w:val="8"/>
              </w:rPr>
              <w:fldChar w:fldCharType="begin">
                <w:ffData>
                  <w:name w:val=""/>
                  <w:enabled/>
                  <w:calcOnExit w:val="0"/>
                  <w:textInput>
                    <w:maxLength w:val="30"/>
                  </w:textInput>
                </w:ffData>
              </w:fldChar>
            </w:r>
            <w:r w:rsidRPr="007667DA">
              <w:rPr>
                <w:rFonts w:ascii="Calibri" w:hAnsi="Calibri"/>
                <w:sz w:val="16"/>
                <w:szCs w:val="8"/>
              </w:rPr>
              <w:instrText xml:space="preserve"> FORMTEXT </w:instrText>
            </w:r>
            <w:r w:rsidRPr="007667DA">
              <w:rPr>
                <w:rFonts w:ascii="Calibri" w:hAnsi="Calibri"/>
                <w:sz w:val="16"/>
                <w:szCs w:val="8"/>
              </w:rPr>
            </w:r>
            <w:r w:rsidRPr="007667DA">
              <w:rPr>
                <w:rFonts w:ascii="Calibri" w:hAnsi="Calibri"/>
                <w:sz w:val="16"/>
                <w:szCs w:val="8"/>
              </w:rPr>
              <w:fldChar w:fldCharType="separate"/>
            </w:r>
            <w:bookmarkStart w:id="0" w:name="_GoBack"/>
            <w:r>
              <w:rPr>
                <w:rFonts w:ascii="Calibri" w:hAnsi="Calibri"/>
                <w:sz w:val="16"/>
                <w:szCs w:val="8"/>
              </w:rPr>
              <w:t> </w:t>
            </w:r>
            <w:r>
              <w:rPr>
                <w:rFonts w:ascii="Calibri" w:hAnsi="Calibri"/>
                <w:sz w:val="16"/>
                <w:szCs w:val="8"/>
              </w:rPr>
              <w:t> </w:t>
            </w:r>
            <w:r>
              <w:rPr>
                <w:rFonts w:ascii="Calibri" w:hAnsi="Calibri"/>
                <w:sz w:val="16"/>
                <w:szCs w:val="8"/>
              </w:rPr>
              <w:t> </w:t>
            </w:r>
            <w:r>
              <w:rPr>
                <w:rFonts w:ascii="Calibri" w:hAnsi="Calibri"/>
                <w:sz w:val="16"/>
                <w:szCs w:val="8"/>
              </w:rPr>
              <w:t> </w:t>
            </w:r>
            <w:r>
              <w:rPr>
                <w:rFonts w:ascii="Calibri" w:hAnsi="Calibri"/>
                <w:sz w:val="16"/>
                <w:szCs w:val="8"/>
              </w:rPr>
              <w:t> </w:t>
            </w:r>
            <w:bookmarkEnd w:id="0"/>
            <w:r w:rsidRPr="007667DA">
              <w:rPr>
                <w:rFonts w:ascii="Calibri" w:hAnsi="Calibri"/>
                <w:sz w:val="16"/>
                <w:szCs w:val="8"/>
              </w:rPr>
              <w:fldChar w:fldCharType="end"/>
            </w:r>
          </w:p>
        </w:tc>
        <w:tc>
          <w:tcPr>
            <w:tcW w:w="2976" w:type="dxa"/>
            <w:gridSpan w:val="5"/>
            <w:tcBorders>
              <w:top w:val="single" w:sz="2" w:space="0" w:color="auto"/>
              <w:left w:val="single" w:sz="4" w:space="0" w:color="auto"/>
              <w:bottom w:val="nil"/>
              <w:right w:val="single" w:sz="2" w:space="0" w:color="auto"/>
            </w:tcBorders>
          </w:tcPr>
          <w:p w14:paraId="026E2BA6" w14:textId="77777777" w:rsidR="00C16FE9" w:rsidRDefault="006E6E54" w:rsidP="009778AD">
            <w:pPr>
              <w:snapToGrid w:val="0"/>
              <w:jc w:val="center"/>
              <w:rPr>
                <w:sz w:val="14"/>
              </w:rPr>
            </w:pPr>
            <w:r>
              <w:rPr>
                <w:sz w:val="14"/>
              </w:rPr>
              <w:t>Port of Discharge</w:t>
            </w:r>
          </w:p>
          <w:p w14:paraId="578D2D62" w14:textId="77777777" w:rsidR="00C16FE9" w:rsidRPr="00D7785A" w:rsidRDefault="006E6E54" w:rsidP="009778AD">
            <w:pPr>
              <w:snapToGrid w:val="0"/>
              <w:jc w:val="center"/>
              <w:rPr>
                <w:sz w:val="16"/>
              </w:rPr>
            </w:pPr>
            <w:r>
              <w:rPr>
                <w:rFonts w:hint="eastAsia"/>
                <w:sz w:val="14"/>
              </w:rPr>
              <w:t>卸貨港口</w:t>
            </w:r>
          </w:p>
        </w:tc>
        <w:tc>
          <w:tcPr>
            <w:tcW w:w="2552" w:type="dxa"/>
            <w:gridSpan w:val="2"/>
            <w:vMerge w:val="restart"/>
            <w:tcBorders>
              <w:top w:val="single" w:sz="4" w:space="0" w:color="auto"/>
              <w:left w:val="single" w:sz="2" w:space="0" w:color="auto"/>
            </w:tcBorders>
          </w:tcPr>
          <w:p w14:paraId="5E12FDA4" w14:textId="77777777" w:rsidR="00C16FE9" w:rsidRDefault="006E6E54" w:rsidP="009778AD">
            <w:pPr>
              <w:snapToGrid w:val="0"/>
              <w:jc w:val="center"/>
              <w:rPr>
                <w:sz w:val="14"/>
              </w:rPr>
            </w:pPr>
            <w:r>
              <w:rPr>
                <w:sz w:val="14"/>
              </w:rPr>
              <w:t>FOR INTERNAL USE ONLY</w:t>
            </w:r>
          </w:p>
          <w:p w14:paraId="199962C8" w14:textId="77777777" w:rsidR="00C16FE9" w:rsidRDefault="006E6E54" w:rsidP="009778AD">
            <w:pPr>
              <w:snapToGrid w:val="0"/>
              <w:jc w:val="center"/>
              <w:rPr>
                <w:sz w:val="14"/>
              </w:rPr>
            </w:pPr>
            <w:r>
              <w:rPr>
                <w:rFonts w:hint="eastAsia"/>
                <w:sz w:val="14"/>
              </w:rPr>
              <w:t>此欄由服務站職員填寫</w:t>
            </w:r>
          </w:p>
        </w:tc>
      </w:tr>
      <w:tr w:rsidR="00DF4420" w14:paraId="0D5357DA" w14:textId="77777777" w:rsidTr="00C830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357"/>
        </w:trPr>
        <w:tc>
          <w:tcPr>
            <w:tcW w:w="5495" w:type="dxa"/>
            <w:gridSpan w:val="13"/>
            <w:tcBorders>
              <w:top w:val="nil"/>
              <w:bottom w:val="nil"/>
              <w:right w:val="single" w:sz="4" w:space="0" w:color="auto"/>
            </w:tcBorders>
            <w:noWrap/>
          </w:tcPr>
          <w:p w14:paraId="483DA5D8" w14:textId="77777777" w:rsidR="00DF4420" w:rsidRPr="00716E16" w:rsidRDefault="006E6E54" w:rsidP="005A3D45">
            <w:pPr>
              <w:snapToGrid w:val="0"/>
              <w:spacing w:line="240" w:lineRule="atLeast"/>
              <w:rPr>
                <w:sz w:val="8"/>
                <w:szCs w:val="8"/>
              </w:rPr>
            </w:pPr>
            <w:r>
              <w:rPr>
                <w:noProof/>
                <w:sz w:val="14"/>
                <w:szCs w:val="8"/>
              </w:rPr>
              <mc:AlternateContent>
                <mc:Choice Requires="wps">
                  <w:drawing>
                    <wp:anchor distT="0" distB="0" distL="114300" distR="114300" simplePos="0" relativeHeight="251659264" behindDoc="0" locked="0" layoutInCell="1" allowOverlap="1" wp14:anchorId="76163E99" wp14:editId="4E6C5FEE">
                      <wp:simplePos x="0" y="0"/>
                      <wp:positionH relativeFrom="column">
                        <wp:posOffset>3423285</wp:posOffset>
                      </wp:positionH>
                      <wp:positionV relativeFrom="paragraph">
                        <wp:posOffset>186055</wp:posOffset>
                      </wp:positionV>
                      <wp:extent cx="1882775" cy="635"/>
                      <wp:effectExtent l="12700" t="13335" r="9525" b="5080"/>
                      <wp:wrapNone/>
                      <wp:docPr id="7" name="AutoShape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2775" cy="63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647FAEC" id="_x0000_t32" coordsize="21600,21600" o:spt="32" o:oned="t" path="m,l21600,21600e" filled="f">
                      <v:path arrowok="t" fillok="f" o:connecttype="none"/>
                      <o:lock v:ext="edit" shapetype="t"/>
                    </v:shapetype>
                    <v:shape id="AutoShape 59" o:spid="_x0000_s1026" type="#_x0000_t32" style="position:absolute;margin-left:269.55pt;margin-top:14.65pt;width:148.2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"/>
                  </w:pict>
                </mc:Fallback>
              </mc:AlternateContent>
            </w:r>
            <w:r w:rsidRPr="00DF4420">
              <w:rPr>
                <w:sz w:val="14"/>
                <w:szCs w:val="8"/>
              </w:rPr>
              <w:t xml:space="preserve">Address </w:t>
            </w:r>
            <w:r w:rsidRPr="00DF4420">
              <w:rPr>
                <w:rFonts w:hint="eastAsia"/>
                <w:sz w:val="14"/>
                <w:szCs w:val="8"/>
              </w:rPr>
              <w:t>地址</w:t>
            </w:r>
            <w:r w:rsidRPr="00DF4420">
              <w:rPr>
                <w:rFonts w:hint="eastAsia"/>
                <w:sz w:val="14"/>
                <w:szCs w:val="8"/>
              </w:rPr>
              <w:t>:</w:t>
            </w:r>
            <w:r w:rsidRPr="00221403">
              <w:rPr>
                <w:sz w:val="16"/>
                <w:szCs w:val="8"/>
              </w:rPr>
              <w:fldChar w:fldCharType="begin">
                <w:ffData>
                  <w:name w:val="Text75"/>
                  <w:enabled/>
                  <w:calcOnExit w:val="0"/>
                  <w:textInput>
                    <w:maxLength w:val="40"/>
                  </w:textInput>
                </w:ffData>
              </w:fldChar>
            </w:r>
            <w:bookmarkStart w:id="1" w:name="Text75"/>
            <w:r w:rsidRPr="00221403">
              <w:rPr>
                <w:sz w:val="16"/>
                <w:szCs w:val="8"/>
              </w:rPr>
              <w:instrText xml:space="preserve"> FORMTEXT </w:instrText>
            </w:r>
            <w:r w:rsidRPr="00221403">
              <w:rPr>
                <w:sz w:val="16"/>
                <w:szCs w:val="8"/>
              </w:rPr>
            </w:r>
            <w:r w:rsidRPr="00221403">
              <w:rPr>
                <w:sz w:val="16"/>
                <w:szCs w:val="8"/>
              </w:rPr>
              <w:fldChar w:fldCharType="separate"/>
            </w:r>
            <w:r>
              <w:rPr>
                <w:sz w:val="16"/>
                <w:szCs w:val="8"/>
              </w:rPr>
              <w:t> </w:t>
            </w:r>
            <w:r>
              <w:rPr>
                <w:sz w:val="16"/>
                <w:szCs w:val="8"/>
              </w:rPr>
              <w:t> </w:t>
            </w:r>
            <w:r>
              <w:rPr>
                <w:sz w:val="16"/>
                <w:szCs w:val="8"/>
              </w:rPr>
              <w:t> </w:t>
            </w:r>
            <w:r>
              <w:rPr>
                <w:sz w:val="16"/>
                <w:szCs w:val="8"/>
              </w:rPr>
              <w:t> </w:t>
            </w:r>
            <w:r>
              <w:rPr>
                <w:sz w:val="16"/>
                <w:szCs w:val="8"/>
              </w:rPr>
              <w:t> </w:t>
            </w:r>
            <w:r w:rsidRPr="00221403">
              <w:rPr>
                <w:sz w:val="16"/>
                <w:szCs w:val="8"/>
              </w:rPr>
              <w:fldChar w:fldCharType="end"/>
            </w:r>
            <w:bookmarkEnd w:id="1"/>
          </w:p>
        </w:tc>
        <w:tc>
          <w:tcPr>
            <w:tcW w:w="2976" w:type="dxa"/>
            <w:gridSpan w:val="5"/>
            <w:vMerge w:val="restart"/>
            <w:tcBorders>
              <w:top w:val="nil"/>
              <w:left w:val="single" w:sz="4" w:space="0" w:color="auto"/>
              <w:right w:val="single" w:sz="2" w:space="0" w:color="auto"/>
            </w:tcBorders>
          </w:tcPr>
          <w:p w14:paraId="00103527" w14:textId="77777777" w:rsidR="00DF4420" w:rsidRDefault="006E6E54" w:rsidP="009778AD">
            <w:pPr>
              <w:snapToGrid w:val="0"/>
              <w:jc w:val="center"/>
              <w:rPr>
                <w:sz w:val="18"/>
                <w:szCs w:val="16"/>
              </w:rPr>
            </w:pPr>
            <w:r w:rsidRPr="00FB2D58">
              <w:rPr>
                <w:sz w:val="18"/>
                <w:szCs w:val="16"/>
              </w:rPr>
              <w:fldChar w:fldCharType="begin">
                <w:ffData>
                  <w:name w:val="Text74"/>
                  <w:enabled/>
                  <w:calcOnExit w:val="0"/>
                  <w:textInput>
                    <w:maxLength w:val="17"/>
                  </w:textInput>
                </w:ffData>
              </w:fldChar>
            </w:r>
            <w:bookmarkStart w:id="2" w:name="Text74"/>
            <w:r w:rsidRPr="00FB2D58">
              <w:rPr>
                <w:sz w:val="18"/>
                <w:szCs w:val="16"/>
              </w:rPr>
              <w:instrText xml:space="preserve"> FORMTEXT </w:instrText>
            </w:r>
            <w:r w:rsidRPr="00FB2D58">
              <w:rPr>
                <w:sz w:val="18"/>
                <w:szCs w:val="16"/>
              </w:rPr>
            </w:r>
            <w:r w:rsidRPr="00FB2D58">
              <w:rPr>
                <w:sz w:val="18"/>
                <w:szCs w:val="16"/>
              </w:rPr>
              <w:fldChar w:fldCharType="separate"/>
            </w:r>
            <w:r w:rsidRPr="00FB2D58">
              <w:rPr>
                <w:noProof/>
                <w:sz w:val="18"/>
                <w:szCs w:val="16"/>
              </w:rPr>
              <w:t> </w:t>
            </w:r>
            <w:r w:rsidRPr="00FB2D58">
              <w:rPr>
                <w:noProof/>
                <w:sz w:val="18"/>
                <w:szCs w:val="16"/>
              </w:rPr>
              <w:t> </w:t>
            </w:r>
            <w:r w:rsidRPr="00FB2D58">
              <w:rPr>
                <w:noProof/>
                <w:sz w:val="18"/>
                <w:szCs w:val="16"/>
              </w:rPr>
              <w:t> </w:t>
            </w:r>
            <w:r w:rsidRPr="00FB2D58">
              <w:rPr>
                <w:noProof/>
                <w:sz w:val="18"/>
                <w:szCs w:val="16"/>
              </w:rPr>
              <w:t> </w:t>
            </w:r>
            <w:r w:rsidRPr="00FB2D58">
              <w:rPr>
                <w:noProof/>
                <w:sz w:val="18"/>
                <w:szCs w:val="16"/>
              </w:rPr>
              <w:t> </w:t>
            </w:r>
            <w:r w:rsidRPr="00FB2D58">
              <w:rPr>
                <w:sz w:val="18"/>
                <w:szCs w:val="16"/>
              </w:rPr>
              <w:fldChar w:fldCharType="end"/>
            </w:r>
          </w:p>
          <w:p w14:paraId="08D3B8F1" w14:textId="77777777" w:rsidR="00DF4420" w:rsidRPr="0082790B" w:rsidRDefault="00AB7091" w:rsidP="009778AD">
            <w:pPr>
              <w:snapToGrid w:val="0"/>
              <w:jc w:val="center"/>
              <w:rPr>
                <w:sz w:val="16"/>
                <w:szCs w:val="16"/>
              </w:rPr>
            </w:pPr>
          </w:p>
          <w:bookmarkEnd w:id="2"/>
          <w:p w14:paraId="3D6AA9A1" w14:textId="77777777" w:rsidR="00DF4420" w:rsidRDefault="006E6E54" w:rsidP="009778AD">
            <w:pPr>
              <w:snapToGrid w:val="0"/>
              <w:jc w:val="center"/>
              <w:rPr>
                <w:sz w:val="14"/>
              </w:rPr>
            </w:pPr>
            <w:r>
              <w:rPr>
                <w:sz w:val="14"/>
              </w:rPr>
              <w:t>Place of Final Destination</w:t>
            </w:r>
          </w:p>
          <w:p w14:paraId="3FFA4FD6" w14:textId="77777777" w:rsidR="00DF4420" w:rsidRDefault="006E6E54" w:rsidP="009778AD">
            <w:pPr>
              <w:snapToGrid w:val="0"/>
              <w:jc w:val="center"/>
              <w:rPr>
                <w:sz w:val="14"/>
              </w:rPr>
            </w:pPr>
            <w:r>
              <w:rPr>
                <w:rFonts w:hint="eastAsia"/>
                <w:sz w:val="14"/>
              </w:rPr>
              <w:t>最終目的地</w:t>
            </w:r>
          </w:p>
          <w:p w14:paraId="00D59DE9" w14:textId="77777777" w:rsidR="00DF4420" w:rsidRPr="0082790B" w:rsidRDefault="006E6E54" w:rsidP="00546586">
            <w:pPr>
              <w:snapToGrid w:val="0"/>
              <w:jc w:val="center"/>
              <w:rPr>
                <w:sz w:val="16"/>
                <w:szCs w:val="16"/>
              </w:rPr>
            </w:pPr>
            <w:r w:rsidRPr="00856F39">
              <w:rPr>
                <w:sz w:val="16"/>
                <w:szCs w:val="16"/>
              </w:rPr>
              <w:fldChar w:fldCharType="begin">
                <w:ffData>
                  <w:name w:val="Text74"/>
                  <w:enabled/>
                  <w:calcOnExit w:val="0"/>
                  <w:textInput>
                    <w:maxLength w:val="17"/>
                  </w:textInput>
                </w:ffData>
              </w:fldChar>
            </w:r>
            <w:r w:rsidRPr="00856F39">
              <w:rPr>
                <w:sz w:val="16"/>
                <w:szCs w:val="16"/>
              </w:rPr>
              <w:instrText xml:space="preserve"> FORMTEXT </w:instrText>
            </w:r>
            <w:r w:rsidRPr="00856F39">
              <w:rPr>
                <w:sz w:val="16"/>
                <w:szCs w:val="16"/>
              </w:rPr>
            </w:r>
            <w:r w:rsidRPr="00856F39">
              <w:rPr>
                <w:sz w:val="16"/>
                <w:szCs w:val="16"/>
              </w:rPr>
              <w:fldChar w:fldCharType="separate"/>
            </w:r>
            <w:r w:rsidRPr="00856F39">
              <w:rPr>
                <w:noProof/>
                <w:sz w:val="16"/>
                <w:szCs w:val="16"/>
              </w:rPr>
              <w:t> </w:t>
            </w:r>
            <w:r w:rsidRPr="00856F39">
              <w:rPr>
                <w:noProof/>
                <w:sz w:val="16"/>
                <w:szCs w:val="16"/>
              </w:rPr>
              <w:t> </w:t>
            </w:r>
            <w:r w:rsidRPr="00856F39">
              <w:rPr>
                <w:noProof/>
                <w:sz w:val="16"/>
                <w:szCs w:val="16"/>
              </w:rPr>
              <w:t> </w:t>
            </w:r>
            <w:r w:rsidRPr="00856F39">
              <w:rPr>
                <w:noProof/>
                <w:sz w:val="16"/>
                <w:szCs w:val="16"/>
              </w:rPr>
              <w:t> </w:t>
            </w:r>
            <w:r w:rsidRPr="00856F39">
              <w:rPr>
                <w:noProof/>
                <w:sz w:val="16"/>
                <w:szCs w:val="16"/>
              </w:rPr>
              <w:t> </w:t>
            </w:r>
            <w:r w:rsidRPr="00856F39">
              <w:rPr>
                <w:sz w:val="16"/>
                <w:szCs w:val="16"/>
              </w:rPr>
              <w:fldChar w:fldCharType="end"/>
            </w:r>
          </w:p>
        </w:tc>
        <w:tc>
          <w:tcPr>
            <w:tcW w:w="2552" w:type="dxa"/>
            <w:gridSpan w:val="2"/>
            <w:vMerge/>
            <w:tcBorders>
              <w:left w:val="single" w:sz="2" w:space="0" w:color="auto"/>
            </w:tcBorders>
          </w:tcPr>
          <w:p w14:paraId="1E17ACF8" w14:textId="77777777" w:rsidR="00DF4420" w:rsidRDefault="00AB7091" w:rsidP="009778AD">
            <w:pPr>
              <w:snapToGrid w:val="0"/>
              <w:jc w:val="center"/>
              <w:rPr>
                <w:sz w:val="14"/>
              </w:rPr>
            </w:pPr>
          </w:p>
        </w:tc>
      </w:tr>
      <w:tr w:rsidR="00DF4420" w14:paraId="57777A98" w14:textId="77777777" w:rsidTr="007765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284"/>
        </w:trPr>
        <w:tc>
          <w:tcPr>
            <w:tcW w:w="5495" w:type="dxa"/>
            <w:gridSpan w:val="13"/>
            <w:tcBorders>
              <w:top w:val="nil"/>
              <w:bottom w:val="nil"/>
              <w:right w:val="single" w:sz="4" w:space="0" w:color="auto"/>
            </w:tcBorders>
            <w:noWrap/>
          </w:tcPr>
          <w:p w14:paraId="515DF630" w14:textId="77777777" w:rsidR="00DF4420" w:rsidRPr="00716E16" w:rsidRDefault="006E6E54" w:rsidP="00EA4059">
            <w:pPr>
              <w:snapToGrid w:val="0"/>
              <w:spacing w:line="240" w:lineRule="atLeast"/>
              <w:rPr>
                <w:sz w:val="8"/>
                <w:szCs w:val="8"/>
              </w:rPr>
            </w:pPr>
            <w:r>
              <w:rPr>
                <w:sz w:val="16"/>
                <w:szCs w:val="8"/>
              </w:rPr>
              <w:fldChar w:fldCharType="begin">
                <w:ffData>
                  <w:name w:val="Text76"/>
                  <w:enabled/>
                  <w:calcOnExit w:val="0"/>
                  <w:textInput>
                    <w:maxLength w:val="45"/>
                  </w:textInput>
                </w:ffData>
              </w:fldChar>
            </w:r>
            <w:bookmarkStart w:id="3" w:name="Text76"/>
            <w:r>
              <w:rPr>
                <w:sz w:val="16"/>
                <w:szCs w:val="8"/>
              </w:rPr>
              <w:instrText xml:space="preserve"> FORMTEXT </w:instrText>
            </w:r>
            <w:r>
              <w:rPr>
                <w:sz w:val="16"/>
                <w:szCs w:val="8"/>
              </w:rPr>
            </w:r>
            <w:r>
              <w:rPr>
                <w:sz w:val="16"/>
                <w:szCs w:val="8"/>
              </w:rPr>
              <w:fldChar w:fldCharType="separate"/>
            </w:r>
            <w:r>
              <w:rPr>
                <w:noProof/>
                <w:sz w:val="16"/>
                <w:szCs w:val="8"/>
              </w:rPr>
              <w:t> </w:t>
            </w:r>
            <w:r>
              <w:rPr>
                <w:noProof/>
                <w:sz w:val="16"/>
                <w:szCs w:val="8"/>
              </w:rPr>
              <w:t> </w:t>
            </w:r>
            <w:r>
              <w:rPr>
                <w:noProof/>
                <w:sz w:val="16"/>
                <w:szCs w:val="8"/>
              </w:rPr>
              <w:t> </w:t>
            </w:r>
            <w:r>
              <w:rPr>
                <w:noProof/>
                <w:sz w:val="16"/>
                <w:szCs w:val="8"/>
              </w:rPr>
              <w:t> </w:t>
            </w:r>
            <w:r>
              <w:rPr>
                <w:noProof/>
                <w:sz w:val="16"/>
                <w:szCs w:val="8"/>
              </w:rPr>
              <w:t> </w:t>
            </w:r>
            <w:r>
              <w:rPr>
                <w:sz w:val="16"/>
                <w:szCs w:val="8"/>
              </w:rPr>
              <w:fldChar w:fldCharType="end"/>
            </w:r>
            <w:bookmarkEnd w:id="3"/>
          </w:p>
        </w:tc>
        <w:tc>
          <w:tcPr>
            <w:tcW w:w="2976" w:type="dxa"/>
            <w:gridSpan w:val="5"/>
            <w:vMerge/>
            <w:tcBorders>
              <w:left w:val="single" w:sz="4" w:space="0" w:color="auto"/>
              <w:right w:val="single" w:sz="2" w:space="0" w:color="auto"/>
            </w:tcBorders>
          </w:tcPr>
          <w:p w14:paraId="1CBA632C" w14:textId="77777777" w:rsidR="00DF4420" w:rsidRPr="00FB2D58" w:rsidRDefault="00AB7091" w:rsidP="00546586">
            <w:pPr>
              <w:snapToGrid w:val="0"/>
              <w:jc w:val="center"/>
              <w:rPr>
                <w:sz w:val="18"/>
                <w:szCs w:val="16"/>
              </w:rPr>
            </w:pPr>
          </w:p>
        </w:tc>
        <w:tc>
          <w:tcPr>
            <w:tcW w:w="2552" w:type="dxa"/>
            <w:gridSpan w:val="2"/>
            <w:vMerge/>
            <w:tcBorders>
              <w:left w:val="single" w:sz="2" w:space="0" w:color="auto"/>
            </w:tcBorders>
          </w:tcPr>
          <w:p w14:paraId="357B54F8" w14:textId="77777777" w:rsidR="00DF4420" w:rsidRDefault="00AB7091" w:rsidP="009778AD">
            <w:pPr>
              <w:snapToGrid w:val="0"/>
              <w:jc w:val="center"/>
              <w:rPr>
                <w:sz w:val="14"/>
              </w:rPr>
            </w:pPr>
          </w:p>
        </w:tc>
      </w:tr>
      <w:tr w:rsidR="00DF4420" w14:paraId="6225B223" w14:textId="77777777" w:rsidTr="007765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284"/>
        </w:trPr>
        <w:tc>
          <w:tcPr>
            <w:tcW w:w="5495" w:type="dxa"/>
            <w:gridSpan w:val="13"/>
            <w:tcBorders>
              <w:top w:val="nil"/>
              <w:bottom w:val="nil"/>
              <w:right w:val="single" w:sz="4" w:space="0" w:color="auto"/>
            </w:tcBorders>
            <w:noWrap/>
          </w:tcPr>
          <w:p w14:paraId="1DA70485" w14:textId="77777777" w:rsidR="00DF4420" w:rsidRPr="00716E16" w:rsidRDefault="006E6E54" w:rsidP="005A3D45">
            <w:pPr>
              <w:snapToGrid w:val="0"/>
              <w:spacing w:line="240" w:lineRule="atLeast"/>
              <w:rPr>
                <w:sz w:val="8"/>
                <w:szCs w:val="8"/>
              </w:rPr>
            </w:pPr>
            <w:r>
              <w:rPr>
                <w:sz w:val="16"/>
                <w:szCs w:val="8"/>
              </w:rPr>
              <w:fldChar w:fldCharType="begin">
                <w:ffData>
                  <w:name w:val="Text77"/>
                  <w:enabled/>
                  <w:calcOnExit w:val="0"/>
                  <w:textInput>
                    <w:maxLength w:val="45"/>
                  </w:textInput>
                </w:ffData>
              </w:fldChar>
            </w:r>
            <w:bookmarkStart w:id="4" w:name="Text77"/>
            <w:r>
              <w:rPr>
                <w:sz w:val="16"/>
                <w:szCs w:val="8"/>
              </w:rPr>
              <w:instrText xml:space="preserve"> FORMTEXT </w:instrText>
            </w:r>
            <w:r>
              <w:rPr>
                <w:sz w:val="16"/>
                <w:szCs w:val="8"/>
              </w:rPr>
            </w:r>
            <w:r>
              <w:rPr>
                <w:sz w:val="16"/>
                <w:szCs w:val="8"/>
              </w:rPr>
              <w:fldChar w:fldCharType="separate"/>
            </w:r>
            <w:r>
              <w:rPr>
                <w:noProof/>
                <w:sz w:val="16"/>
                <w:szCs w:val="8"/>
              </w:rPr>
              <w:t> </w:t>
            </w:r>
            <w:r>
              <w:rPr>
                <w:noProof/>
                <w:sz w:val="16"/>
                <w:szCs w:val="8"/>
              </w:rPr>
              <w:t> </w:t>
            </w:r>
            <w:r>
              <w:rPr>
                <w:noProof/>
                <w:sz w:val="16"/>
                <w:szCs w:val="8"/>
              </w:rPr>
              <w:t> </w:t>
            </w:r>
            <w:r>
              <w:rPr>
                <w:noProof/>
                <w:sz w:val="16"/>
                <w:szCs w:val="8"/>
              </w:rPr>
              <w:t> </w:t>
            </w:r>
            <w:r>
              <w:rPr>
                <w:noProof/>
                <w:sz w:val="16"/>
                <w:szCs w:val="8"/>
              </w:rPr>
              <w:t> </w:t>
            </w:r>
            <w:r>
              <w:rPr>
                <w:sz w:val="16"/>
                <w:szCs w:val="8"/>
              </w:rPr>
              <w:fldChar w:fldCharType="end"/>
            </w:r>
            <w:bookmarkEnd w:id="4"/>
          </w:p>
        </w:tc>
        <w:tc>
          <w:tcPr>
            <w:tcW w:w="2976" w:type="dxa"/>
            <w:gridSpan w:val="5"/>
            <w:vMerge/>
            <w:tcBorders>
              <w:left w:val="single" w:sz="4" w:space="0" w:color="auto"/>
              <w:right w:val="single" w:sz="2" w:space="0" w:color="auto"/>
            </w:tcBorders>
          </w:tcPr>
          <w:p w14:paraId="2B6519FD" w14:textId="77777777" w:rsidR="00DF4420" w:rsidRDefault="00AB7091" w:rsidP="009778AD">
            <w:pPr>
              <w:snapToGrid w:val="0"/>
              <w:jc w:val="center"/>
              <w:rPr>
                <w:sz w:val="14"/>
              </w:rPr>
            </w:pPr>
          </w:p>
        </w:tc>
        <w:tc>
          <w:tcPr>
            <w:tcW w:w="2552" w:type="dxa"/>
            <w:gridSpan w:val="2"/>
            <w:vMerge/>
            <w:tcBorders>
              <w:left w:val="single" w:sz="2" w:space="0" w:color="auto"/>
            </w:tcBorders>
          </w:tcPr>
          <w:p w14:paraId="60A2D72D" w14:textId="77777777" w:rsidR="00DF4420" w:rsidRDefault="00AB7091" w:rsidP="009778AD">
            <w:pPr>
              <w:snapToGrid w:val="0"/>
              <w:jc w:val="center"/>
              <w:rPr>
                <w:sz w:val="14"/>
              </w:rPr>
            </w:pPr>
          </w:p>
        </w:tc>
      </w:tr>
      <w:tr w:rsidR="00DF4420" w14:paraId="0D6821B9" w14:textId="77777777" w:rsidTr="007765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284"/>
        </w:trPr>
        <w:tc>
          <w:tcPr>
            <w:tcW w:w="5495" w:type="dxa"/>
            <w:gridSpan w:val="13"/>
            <w:tcBorders>
              <w:top w:val="nil"/>
              <w:right w:val="single" w:sz="4" w:space="0" w:color="auto"/>
            </w:tcBorders>
            <w:noWrap/>
          </w:tcPr>
          <w:p w14:paraId="5B2FCBEB" w14:textId="77777777" w:rsidR="00DF4420" w:rsidRPr="00716E16" w:rsidRDefault="006E6E54" w:rsidP="005A3D45">
            <w:pPr>
              <w:snapToGrid w:val="0"/>
              <w:spacing w:line="240" w:lineRule="atLeast"/>
              <w:rPr>
                <w:sz w:val="8"/>
                <w:szCs w:val="8"/>
              </w:rPr>
            </w:pPr>
            <w:r w:rsidRPr="00221403">
              <w:rPr>
                <w:sz w:val="16"/>
                <w:szCs w:val="8"/>
              </w:rPr>
              <w:fldChar w:fldCharType="begin">
                <w:ffData>
                  <w:name w:val="Text78"/>
                  <w:enabled/>
                  <w:calcOnExit w:val="0"/>
                  <w:textInput>
                    <w:maxLength w:val="45"/>
                  </w:textInput>
                </w:ffData>
              </w:fldChar>
            </w:r>
            <w:bookmarkStart w:id="5" w:name="Text78"/>
            <w:r w:rsidRPr="00221403">
              <w:rPr>
                <w:sz w:val="16"/>
                <w:szCs w:val="8"/>
              </w:rPr>
              <w:instrText xml:space="preserve"> FORMTEXT </w:instrText>
            </w:r>
            <w:r w:rsidRPr="00221403">
              <w:rPr>
                <w:sz w:val="16"/>
                <w:szCs w:val="8"/>
              </w:rPr>
            </w:r>
            <w:r w:rsidRPr="00221403">
              <w:rPr>
                <w:sz w:val="16"/>
                <w:szCs w:val="8"/>
              </w:rPr>
              <w:fldChar w:fldCharType="separate"/>
            </w:r>
            <w:r>
              <w:rPr>
                <w:sz w:val="16"/>
                <w:szCs w:val="8"/>
              </w:rPr>
              <w:t> </w:t>
            </w:r>
            <w:r>
              <w:rPr>
                <w:sz w:val="16"/>
                <w:szCs w:val="8"/>
              </w:rPr>
              <w:t> </w:t>
            </w:r>
            <w:r>
              <w:rPr>
                <w:sz w:val="16"/>
                <w:szCs w:val="8"/>
              </w:rPr>
              <w:t> </w:t>
            </w:r>
            <w:r>
              <w:rPr>
                <w:sz w:val="16"/>
                <w:szCs w:val="8"/>
              </w:rPr>
              <w:t> </w:t>
            </w:r>
            <w:r>
              <w:rPr>
                <w:sz w:val="16"/>
                <w:szCs w:val="8"/>
              </w:rPr>
              <w:t> </w:t>
            </w:r>
            <w:r w:rsidRPr="00221403">
              <w:rPr>
                <w:sz w:val="16"/>
                <w:szCs w:val="8"/>
              </w:rPr>
              <w:fldChar w:fldCharType="end"/>
            </w:r>
            <w:bookmarkEnd w:id="5"/>
          </w:p>
        </w:tc>
        <w:tc>
          <w:tcPr>
            <w:tcW w:w="2976" w:type="dxa"/>
            <w:gridSpan w:val="5"/>
            <w:vMerge/>
            <w:tcBorders>
              <w:left w:val="single" w:sz="4" w:space="0" w:color="auto"/>
              <w:right w:val="single" w:sz="2" w:space="0" w:color="auto"/>
            </w:tcBorders>
          </w:tcPr>
          <w:p w14:paraId="53AEE317" w14:textId="77777777" w:rsidR="00DF4420" w:rsidRDefault="00AB7091" w:rsidP="009778AD">
            <w:pPr>
              <w:snapToGrid w:val="0"/>
              <w:jc w:val="center"/>
              <w:rPr>
                <w:sz w:val="14"/>
              </w:rPr>
            </w:pPr>
          </w:p>
        </w:tc>
        <w:tc>
          <w:tcPr>
            <w:tcW w:w="2552" w:type="dxa"/>
            <w:gridSpan w:val="2"/>
            <w:vMerge/>
            <w:tcBorders>
              <w:left w:val="single" w:sz="2" w:space="0" w:color="auto"/>
              <w:bottom w:val="nil"/>
            </w:tcBorders>
          </w:tcPr>
          <w:p w14:paraId="774AD8B2" w14:textId="77777777" w:rsidR="00DF4420" w:rsidRDefault="00AB7091" w:rsidP="009778AD">
            <w:pPr>
              <w:snapToGrid w:val="0"/>
              <w:jc w:val="center"/>
              <w:rPr>
                <w:sz w:val="14"/>
              </w:rPr>
            </w:pPr>
          </w:p>
        </w:tc>
      </w:tr>
      <w:tr w:rsidR="007D1430" w14:paraId="5C321C67" w14:textId="77777777" w:rsidTr="00C830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392"/>
        </w:trPr>
        <w:tc>
          <w:tcPr>
            <w:tcW w:w="5495" w:type="dxa"/>
            <w:gridSpan w:val="13"/>
            <w:tcBorders>
              <w:top w:val="nil"/>
              <w:bottom w:val="nil"/>
              <w:right w:val="single" w:sz="18" w:space="0" w:color="auto"/>
            </w:tcBorders>
          </w:tcPr>
          <w:tbl>
            <w:tblPr>
              <w:tblpPr w:leftFromText="180" w:rightFromText="180" w:vertAnchor="text" w:horzAnchor="margin" w:tblpXSpec="right" w:tblpY="12"/>
              <w:tblOverlap w:val="never"/>
              <w:tblW w:w="0" w:type="auto"/>
              <w:tblBorders>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8"/>
              <w:gridCol w:w="236"/>
              <w:gridCol w:w="236"/>
              <w:gridCol w:w="236"/>
              <w:gridCol w:w="236"/>
              <w:gridCol w:w="236"/>
              <w:gridCol w:w="236"/>
              <w:gridCol w:w="236"/>
              <w:gridCol w:w="236"/>
              <w:gridCol w:w="236"/>
              <w:gridCol w:w="236"/>
              <w:gridCol w:w="236"/>
            </w:tblGrid>
            <w:tr w:rsidR="007D1430" w:rsidRPr="00856F39" w14:paraId="5A1F6BE1" w14:textId="77777777" w:rsidTr="00BD4B08">
              <w:trPr>
                <w:trHeight w:hRule="exact" w:val="284"/>
              </w:trPr>
              <w:tc>
                <w:tcPr>
                  <w:tcW w:w="238" w:type="dxa"/>
                  <w:shd w:val="clear" w:color="auto" w:fill="auto"/>
                </w:tcPr>
                <w:p w14:paraId="6EE26FD3" w14:textId="77777777" w:rsidR="007D1430" w:rsidRDefault="007D1430" w:rsidP="009778AD">
                  <w:pPr>
                    <w:snapToGrid w:val="0"/>
                    <w:spacing w:line="240" w:lineRule="atLeast"/>
                    <w:rPr>
                      <w:sz w:val="12"/>
                    </w:rPr>
                  </w:pPr>
                  <w:r w:rsidRPr="00772B11">
                    <w:rPr>
                      <w:sz w:val="12"/>
                    </w:rPr>
                    <w:fldChar w:fldCharType="begin">
                      <w:ffData>
                        <w:name w:val="Text61"/>
                        <w:enabled/>
                        <w:calcOnExit w:val="0"/>
                        <w:textInput>
                          <w:type w:val="number"/>
                          <w:maxLength w:val="1"/>
                        </w:textInput>
                      </w:ffData>
                    </w:fldChar>
                  </w:r>
                  <w:bookmarkStart w:id="6" w:name="Text61"/>
                  <w:r w:rsidRPr="00772B11">
                    <w:rPr>
                      <w:sz w:val="12"/>
                    </w:rPr>
                    <w:instrText xml:space="preserve"> FORMTEXT </w:instrText>
                  </w:r>
                  <w:r w:rsidRPr="00772B11">
                    <w:rPr>
                      <w:sz w:val="12"/>
                    </w:rPr>
                  </w:r>
                  <w:r w:rsidRPr="00772B11">
                    <w:rPr>
                      <w:sz w:val="12"/>
                    </w:rPr>
                    <w:fldChar w:fldCharType="separate"/>
                  </w:r>
                  <w:r w:rsidRPr="00772B11">
                    <w:rPr>
                      <w:noProof/>
                      <w:sz w:val="12"/>
                    </w:rPr>
                    <w:t> </w:t>
                  </w:r>
                  <w:r w:rsidRPr="00772B11">
                    <w:rPr>
                      <w:sz w:val="12"/>
                    </w:rPr>
                    <w:fldChar w:fldCharType="end"/>
                  </w:r>
                  <w:bookmarkEnd w:id="6"/>
                </w:p>
                <w:p w14:paraId="7FE8E5A3" w14:textId="77777777" w:rsidR="00772B11" w:rsidRPr="00772B11" w:rsidRDefault="00AB7091" w:rsidP="009778AD">
                  <w:pPr>
                    <w:snapToGrid w:val="0"/>
                    <w:spacing w:line="240" w:lineRule="atLeast"/>
                    <w:rPr>
                      <w:sz w:val="12"/>
                    </w:rPr>
                  </w:pPr>
                </w:p>
              </w:tc>
              <w:tc>
                <w:tcPr>
                  <w:tcW w:w="236" w:type="dxa"/>
                  <w:shd w:val="clear" w:color="auto" w:fill="auto"/>
                </w:tcPr>
                <w:p w14:paraId="24BEA550" w14:textId="77777777" w:rsidR="007D1430" w:rsidRPr="00772B11" w:rsidRDefault="007D1430" w:rsidP="009778AD">
                  <w:pPr>
                    <w:snapToGrid w:val="0"/>
                    <w:spacing w:line="240" w:lineRule="atLeast"/>
                    <w:rPr>
                      <w:sz w:val="12"/>
                    </w:rPr>
                  </w:pPr>
                  <w:r w:rsidRPr="00772B11">
                    <w:rPr>
                      <w:sz w:val="12"/>
                    </w:rPr>
                    <w:fldChar w:fldCharType="begin">
                      <w:ffData>
                        <w:name w:val="Text61"/>
                        <w:enabled/>
                        <w:calcOnExit w:val="0"/>
                        <w:textInput>
                          <w:type w:val="number"/>
                          <w:maxLength w:val="1"/>
                        </w:textInput>
                      </w:ffData>
                    </w:fldChar>
                  </w:r>
                  <w:r w:rsidRPr="00772B11">
                    <w:rPr>
                      <w:sz w:val="12"/>
                    </w:rPr>
                    <w:instrText xml:space="preserve"> FORMTEXT </w:instrText>
                  </w:r>
                  <w:r w:rsidRPr="00772B11">
                    <w:rPr>
                      <w:sz w:val="12"/>
                    </w:rPr>
                  </w:r>
                  <w:r w:rsidRPr="00772B11">
                    <w:rPr>
                      <w:sz w:val="12"/>
                    </w:rPr>
                    <w:fldChar w:fldCharType="separate"/>
                  </w:r>
                  <w:r w:rsidRPr="00772B11">
                    <w:rPr>
                      <w:noProof/>
                      <w:sz w:val="12"/>
                    </w:rPr>
                    <w:t> </w:t>
                  </w:r>
                  <w:r w:rsidRPr="00772B11">
                    <w:rPr>
                      <w:sz w:val="12"/>
                    </w:rPr>
                    <w:fldChar w:fldCharType="end"/>
                  </w:r>
                </w:p>
              </w:tc>
              <w:tc>
                <w:tcPr>
                  <w:tcW w:w="236" w:type="dxa"/>
                  <w:shd w:val="clear" w:color="auto" w:fill="auto"/>
                </w:tcPr>
                <w:p w14:paraId="40D8B4B8" w14:textId="77777777" w:rsidR="007D1430" w:rsidRPr="00772B11" w:rsidRDefault="007D1430" w:rsidP="009778AD">
                  <w:pPr>
                    <w:snapToGrid w:val="0"/>
                    <w:spacing w:line="240" w:lineRule="atLeast"/>
                    <w:rPr>
                      <w:sz w:val="12"/>
                    </w:rPr>
                  </w:pPr>
                  <w:r w:rsidRPr="00772B11">
                    <w:rPr>
                      <w:sz w:val="12"/>
                    </w:rPr>
                    <w:fldChar w:fldCharType="begin">
                      <w:ffData>
                        <w:name w:val="Text61"/>
                        <w:enabled/>
                        <w:calcOnExit w:val="0"/>
                        <w:textInput>
                          <w:type w:val="number"/>
                          <w:maxLength w:val="1"/>
                        </w:textInput>
                      </w:ffData>
                    </w:fldChar>
                  </w:r>
                  <w:r w:rsidRPr="00772B11">
                    <w:rPr>
                      <w:sz w:val="12"/>
                    </w:rPr>
                    <w:instrText xml:space="preserve"> FORMTEXT </w:instrText>
                  </w:r>
                  <w:r w:rsidRPr="00772B11">
                    <w:rPr>
                      <w:sz w:val="12"/>
                    </w:rPr>
                  </w:r>
                  <w:r w:rsidRPr="00772B11">
                    <w:rPr>
                      <w:sz w:val="12"/>
                    </w:rPr>
                    <w:fldChar w:fldCharType="separate"/>
                  </w:r>
                  <w:r w:rsidRPr="00772B11">
                    <w:rPr>
                      <w:noProof/>
                      <w:sz w:val="12"/>
                    </w:rPr>
                    <w:t> </w:t>
                  </w:r>
                  <w:r w:rsidRPr="00772B11">
                    <w:rPr>
                      <w:sz w:val="12"/>
                    </w:rPr>
                    <w:fldChar w:fldCharType="end"/>
                  </w:r>
                </w:p>
              </w:tc>
              <w:tc>
                <w:tcPr>
                  <w:tcW w:w="236" w:type="dxa"/>
                  <w:shd w:val="clear" w:color="auto" w:fill="auto"/>
                </w:tcPr>
                <w:p w14:paraId="5499DBB2" w14:textId="77777777" w:rsidR="007D1430" w:rsidRPr="00772B11" w:rsidRDefault="007D1430" w:rsidP="009778AD">
                  <w:pPr>
                    <w:snapToGrid w:val="0"/>
                    <w:spacing w:line="240" w:lineRule="atLeast"/>
                    <w:rPr>
                      <w:sz w:val="12"/>
                    </w:rPr>
                  </w:pPr>
                  <w:r w:rsidRPr="00772B11">
                    <w:rPr>
                      <w:sz w:val="12"/>
                    </w:rPr>
                    <w:fldChar w:fldCharType="begin">
                      <w:ffData>
                        <w:name w:val="Text61"/>
                        <w:enabled/>
                        <w:calcOnExit w:val="0"/>
                        <w:textInput>
                          <w:type w:val="number"/>
                          <w:maxLength w:val="1"/>
                        </w:textInput>
                      </w:ffData>
                    </w:fldChar>
                  </w:r>
                  <w:r w:rsidRPr="00772B11">
                    <w:rPr>
                      <w:sz w:val="12"/>
                    </w:rPr>
                    <w:instrText xml:space="preserve"> FORMTEXT </w:instrText>
                  </w:r>
                  <w:r w:rsidRPr="00772B11">
                    <w:rPr>
                      <w:sz w:val="12"/>
                    </w:rPr>
                  </w:r>
                  <w:r w:rsidRPr="00772B11">
                    <w:rPr>
                      <w:sz w:val="12"/>
                    </w:rPr>
                    <w:fldChar w:fldCharType="separate"/>
                  </w:r>
                  <w:r w:rsidRPr="00772B11">
                    <w:rPr>
                      <w:noProof/>
                      <w:sz w:val="12"/>
                    </w:rPr>
                    <w:t> </w:t>
                  </w:r>
                  <w:r w:rsidRPr="00772B11">
                    <w:rPr>
                      <w:sz w:val="12"/>
                    </w:rPr>
                    <w:fldChar w:fldCharType="end"/>
                  </w:r>
                </w:p>
              </w:tc>
              <w:tc>
                <w:tcPr>
                  <w:tcW w:w="236" w:type="dxa"/>
                  <w:shd w:val="clear" w:color="auto" w:fill="auto"/>
                </w:tcPr>
                <w:p w14:paraId="2D8E283D" w14:textId="77777777" w:rsidR="007D1430" w:rsidRPr="00772B11" w:rsidRDefault="007D1430" w:rsidP="009778AD">
                  <w:pPr>
                    <w:snapToGrid w:val="0"/>
                    <w:spacing w:line="240" w:lineRule="atLeast"/>
                    <w:rPr>
                      <w:sz w:val="12"/>
                    </w:rPr>
                  </w:pPr>
                  <w:r w:rsidRPr="00772B11">
                    <w:rPr>
                      <w:sz w:val="12"/>
                    </w:rPr>
                    <w:fldChar w:fldCharType="begin">
                      <w:ffData>
                        <w:name w:val="Text61"/>
                        <w:enabled/>
                        <w:calcOnExit w:val="0"/>
                        <w:textInput>
                          <w:type w:val="number"/>
                          <w:maxLength w:val="1"/>
                        </w:textInput>
                      </w:ffData>
                    </w:fldChar>
                  </w:r>
                  <w:r w:rsidRPr="00772B11">
                    <w:rPr>
                      <w:sz w:val="12"/>
                    </w:rPr>
                    <w:instrText xml:space="preserve"> FORMTEXT </w:instrText>
                  </w:r>
                  <w:r w:rsidRPr="00772B11">
                    <w:rPr>
                      <w:sz w:val="12"/>
                    </w:rPr>
                  </w:r>
                  <w:r w:rsidRPr="00772B11">
                    <w:rPr>
                      <w:sz w:val="12"/>
                    </w:rPr>
                    <w:fldChar w:fldCharType="separate"/>
                  </w:r>
                  <w:r w:rsidRPr="00772B11">
                    <w:rPr>
                      <w:noProof/>
                      <w:sz w:val="12"/>
                    </w:rPr>
                    <w:t> </w:t>
                  </w:r>
                  <w:r w:rsidRPr="00772B11">
                    <w:rPr>
                      <w:sz w:val="12"/>
                    </w:rPr>
                    <w:fldChar w:fldCharType="end"/>
                  </w:r>
                </w:p>
              </w:tc>
              <w:tc>
                <w:tcPr>
                  <w:tcW w:w="236" w:type="dxa"/>
                  <w:shd w:val="clear" w:color="auto" w:fill="auto"/>
                </w:tcPr>
                <w:p w14:paraId="41AA6734" w14:textId="77777777" w:rsidR="007D1430" w:rsidRPr="00772B11" w:rsidRDefault="007D1430" w:rsidP="009778AD">
                  <w:pPr>
                    <w:snapToGrid w:val="0"/>
                    <w:spacing w:line="240" w:lineRule="atLeast"/>
                    <w:rPr>
                      <w:sz w:val="12"/>
                    </w:rPr>
                  </w:pPr>
                  <w:r w:rsidRPr="00772B11">
                    <w:rPr>
                      <w:sz w:val="12"/>
                    </w:rPr>
                    <w:fldChar w:fldCharType="begin">
                      <w:ffData>
                        <w:name w:val="Text61"/>
                        <w:enabled/>
                        <w:calcOnExit w:val="0"/>
                        <w:textInput>
                          <w:type w:val="number"/>
                          <w:maxLength w:val="1"/>
                        </w:textInput>
                      </w:ffData>
                    </w:fldChar>
                  </w:r>
                  <w:r w:rsidRPr="00772B11">
                    <w:rPr>
                      <w:sz w:val="12"/>
                    </w:rPr>
                    <w:instrText xml:space="preserve"> FORMTEXT </w:instrText>
                  </w:r>
                  <w:r w:rsidRPr="00772B11">
                    <w:rPr>
                      <w:sz w:val="12"/>
                    </w:rPr>
                  </w:r>
                  <w:r w:rsidRPr="00772B11">
                    <w:rPr>
                      <w:sz w:val="12"/>
                    </w:rPr>
                    <w:fldChar w:fldCharType="separate"/>
                  </w:r>
                  <w:r w:rsidRPr="00772B11">
                    <w:rPr>
                      <w:noProof/>
                      <w:sz w:val="12"/>
                    </w:rPr>
                    <w:t> </w:t>
                  </w:r>
                  <w:r w:rsidRPr="00772B11">
                    <w:rPr>
                      <w:sz w:val="12"/>
                    </w:rPr>
                    <w:fldChar w:fldCharType="end"/>
                  </w:r>
                </w:p>
              </w:tc>
              <w:tc>
                <w:tcPr>
                  <w:tcW w:w="236" w:type="dxa"/>
                  <w:shd w:val="clear" w:color="auto" w:fill="auto"/>
                </w:tcPr>
                <w:p w14:paraId="414614D3" w14:textId="77777777" w:rsidR="007D1430" w:rsidRPr="00772B11" w:rsidRDefault="007D1430" w:rsidP="009778AD">
                  <w:pPr>
                    <w:snapToGrid w:val="0"/>
                    <w:spacing w:line="240" w:lineRule="atLeast"/>
                    <w:rPr>
                      <w:sz w:val="12"/>
                    </w:rPr>
                  </w:pPr>
                  <w:r w:rsidRPr="00772B11">
                    <w:rPr>
                      <w:sz w:val="12"/>
                    </w:rPr>
                    <w:fldChar w:fldCharType="begin">
                      <w:ffData>
                        <w:name w:val="Text61"/>
                        <w:enabled/>
                        <w:calcOnExit w:val="0"/>
                        <w:textInput>
                          <w:type w:val="number"/>
                          <w:maxLength w:val="1"/>
                        </w:textInput>
                      </w:ffData>
                    </w:fldChar>
                  </w:r>
                  <w:r w:rsidRPr="00772B11">
                    <w:rPr>
                      <w:sz w:val="12"/>
                    </w:rPr>
                    <w:instrText xml:space="preserve"> FORMTEXT </w:instrText>
                  </w:r>
                  <w:r w:rsidRPr="00772B11">
                    <w:rPr>
                      <w:sz w:val="12"/>
                    </w:rPr>
                  </w:r>
                  <w:r w:rsidRPr="00772B11">
                    <w:rPr>
                      <w:sz w:val="12"/>
                    </w:rPr>
                    <w:fldChar w:fldCharType="separate"/>
                  </w:r>
                  <w:r w:rsidRPr="00772B11">
                    <w:rPr>
                      <w:noProof/>
                      <w:sz w:val="12"/>
                    </w:rPr>
                    <w:t> </w:t>
                  </w:r>
                  <w:r w:rsidRPr="00772B11">
                    <w:rPr>
                      <w:sz w:val="12"/>
                    </w:rPr>
                    <w:fldChar w:fldCharType="end"/>
                  </w:r>
                </w:p>
              </w:tc>
              <w:tc>
                <w:tcPr>
                  <w:tcW w:w="236" w:type="dxa"/>
                  <w:shd w:val="clear" w:color="auto" w:fill="auto"/>
                </w:tcPr>
                <w:p w14:paraId="3899C1D0" w14:textId="77777777" w:rsidR="007D1430" w:rsidRPr="00772B11" w:rsidRDefault="007D1430" w:rsidP="009778AD">
                  <w:pPr>
                    <w:snapToGrid w:val="0"/>
                    <w:spacing w:line="240" w:lineRule="atLeast"/>
                    <w:rPr>
                      <w:sz w:val="12"/>
                    </w:rPr>
                  </w:pPr>
                  <w:r w:rsidRPr="00772B11">
                    <w:rPr>
                      <w:sz w:val="12"/>
                    </w:rPr>
                    <w:fldChar w:fldCharType="begin">
                      <w:ffData>
                        <w:name w:val="Text61"/>
                        <w:enabled/>
                        <w:calcOnExit w:val="0"/>
                        <w:textInput>
                          <w:type w:val="number"/>
                          <w:maxLength w:val="1"/>
                        </w:textInput>
                      </w:ffData>
                    </w:fldChar>
                  </w:r>
                  <w:r w:rsidRPr="00772B11">
                    <w:rPr>
                      <w:sz w:val="12"/>
                    </w:rPr>
                    <w:instrText xml:space="preserve"> FORMTEXT </w:instrText>
                  </w:r>
                  <w:r w:rsidRPr="00772B11">
                    <w:rPr>
                      <w:sz w:val="12"/>
                    </w:rPr>
                  </w:r>
                  <w:r w:rsidRPr="00772B11">
                    <w:rPr>
                      <w:sz w:val="12"/>
                    </w:rPr>
                    <w:fldChar w:fldCharType="separate"/>
                  </w:r>
                  <w:r w:rsidRPr="00772B11">
                    <w:rPr>
                      <w:noProof/>
                      <w:sz w:val="12"/>
                    </w:rPr>
                    <w:t> </w:t>
                  </w:r>
                  <w:r w:rsidRPr="00772B11">
                    <w:rPr>
                      <w:sz w:val="12"/>
                    </w:rPr>
                    <w:fldChar w:fldCharType="end"/>
                  </w:r>
                </w:p>
              </w:tc>
              <w:tc>
                <w:tcPr>
                  <w:tcW w:w="236" w:type="dxa"/>
                  <w:tcBorders>
                    <w:top w:val="nil"/>
                    <w:bottom w:val="nil"/>
                  </w:tcBorders>
                  <w:shd w:val="clear" w:color="auto" w:fill="auto"/>
                </w:tcPr>
                <w:p w14:paraId="7DAD1642" w14:textId="77777777" w:rsidR="007D1430" w:rsidRPr="00772B11" w:rsidRDefault="006E6E54" w:rsidP="009778AD">
                  <w:pPr>
                    <w:snapToGrid w:val="0"/>
                    <w:spacing w:line="240" w:lineRule="atLeast"/>
                    <w:rPr>
                      <w:sz w:val="12"/>
                    </w:rPr>
                  </w:pPr>
                  <w:r w:rsidRPr="00772B11">
                    <w:rPr>
                      <w:noProof/>
                      <w:sz w:val="12"/>
                      <w:szCs w:val="20"/>
                    </w:rPr>
                    <mc:AlternateContent>
                      <mc:Choice Requires="wps">
                        <w:drawing>
                          <wp:anchor distT="0" distB="0" distL="114300" distR="114300" simplePos="0" relativeHeight="251656192" behindDoc="0" locked="0" layoutInCell="1" allowOverlap="1" wp14:anchorId="2EA8FA1D" wp14:editId="238FFD68">
                            <wp:simplePos x="0" y="0"/>
                            <wp:positionH relativeFrom="column">
                              <wp:posOffset>-35560</wp:posOffset>
                            </wp:positionH>
                            <wp:positionV relativeFrom="paragraph">
                              <wp:posOffset>99060</wp:posOffset>
                            </wp:positionV>
                            <wp:extent cx="55245" cy="0"/>
                            <wp:effectExtent l="10160" t="9525" r="10795" b="9525"/>
                            <wp:wrapNone/>
                            <wp:docPr id="6"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2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210E79E" id="AutoShape 48" o:spid="_x0000_s1026" type="#_x0000_t32" style="position:absolute;margin-left:-2.8pt;margin-top:7.8pt;width:4.35pt;height:0;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"/>
                        </w:pict>
                      </mc:Fallback>
                    </mc:AlternateContent>
                  </w:r>
                </w:p>
              </w:tc>
              <w:tc>
                <w:tcPr>
                  <w:tcW w:w="236" w:type="dxa"/>
                  <w:shd w:val="clear" w:color="auto" w:fill="auto"/>
                </w:tcPr>
                <w:p w14:paraId="743BF00A" w14:textId="77777777" w:rsidR="007D1430" w:rsidRPr="00772B11" w:rsidRDefault="007D1430" w:rsidP="009778AD">
                  <w:pPr>
                    <w:snapToGrid w:val="0"/>
                    <w:spacing w:line="240" w:lineRule="atLeast"/>
                    <w:rPr>
                      <w:sz w:val="12"/>
                    </w:rPr>
                  </w:pPr>
                  <w:r w:rsidRPr="00772B11">
                    <w:rPr>
                      <w:sz w:val="12"/>
                    </w:rPr>
                    <w:fldChar w:fldCharType="begin">
                      <w:ffData>
                        <w:name w:val="Text61"/>
                        <w:enabled/>
                        <w:calcOnExit w:val="0"/>
                        <w:textInput>
                          <w:type w:val="number"/>
                          <w:maxLength w:val="1"/>
                        </w:textInput>
                      </w:ffData>
                    </w:fldChar>
                  </w:r>
                  <w:r w:rsidRPr="00772B11">
                    <w:rPr>
                      <w:sz w:val="12"/>
                    </w:rPr>
                    <w:instrText xml:space="preserve"> FORMTEXT </w:instrText>
                  </w:r>
                  <w:r w:rsidRPr="00772B11">
                    <w:rPr>
                      <w:sz w:val="12"/>
                    </w:rPr>
                  </w:r>
                  <w:r w:rsidRPr="00772B11">
                    <w:rPr>
                      <w:sz w:val="12"/>
                    </w:rPr>
                    <w:fldChar w:fldCharType="separate"/>
                  </w:r>
                  <w:r w:rsidRPr="00772B11">
                    <w:rPr>
                      <w:noProof/>
                      <w:sz w:val="12"/>
                    </w:rPr>
                    <w:t> </w:t>
                  </w:r>
                  <w:r w:rsidRPr="00772B11">
                    <w:rPr>
                      <w:sz w:val="12"/>
                    </w:rPr>
                    <w:fldChar w:fldCharType="end"/>
                  </w:r>
                </w:p>
              </w:tc>
              <w:tc>
                <w:tcPr>
                  <w:tcW w:w="236" w:type="dxa"/>
                  <w:shd w:val="clear" w:color="auto" w:fill="auto"/>
                </w:tcPr>
                <w:p w14:paraId="3A749875" w14:textId="77777777" w:rsidR="007D1430" w:rsidRPr="00772B11" w:rsidRDefault="007D1430" w:rsidP="009778AD">
                  <w:pPr>
                    <w:snapToGrid w:val="0"/>
                    <w:spacing w:line="240" w:lineRule="atLeast"/>
                    <w:rPr>
                      <w:sz w:val="12"/>
                    </w:rPr>
                  </w:pPr>
                  <w:r w:rsidRPr="00772B11">
                    <w:rPr>
                      <w:sz w:val="12"/>
                    </w:rPr>
                    <w:fldChar w:fldCharType="begin">
                      <w:ffData>
                        <w:name w:val="Text61"/>
                        <w:enabled/>
                        <w:calcOnExit w:val="0"/>
                        <w:textInput>
                          <w:type w:val="number"/>
                          <w:maxLength w:val="1"/>
                        </w:textInput>
                      </w:ffData>
                    </w:fldChar>
                  </w:r>
                  <w:r w:rsidRPr="00772B11">
                    <w:rPr>
                      <w:sz w:val="12"/>
                    </w:rPr>
                    <w:instrText xml:space="preserve"> FORMTEXT </w:instrText>
                  </w:r>
                  <w:r w:rsidRPr="00772B11">
                    <w:rPr>
                      <w:sz w:val="12"/>
                    </w:rPr>
                  </w:r>
                  <w:r w:rsidRPr="00772B11">
                    <w:rPr>
                      <w:sz w:val="12"/>
                    </w:rPr>
                    <w:fldChar w:fldCharType="separate"/>
                  </w:r>
                  <w:r w:rsidRPr="00772B11">
                    <w:rPr>
                      <w:noProof/>
                      <w:sz w:val="12"/>
                    </w:rPr>
                    <w:t> </w:t>
                  </w:r>
                  <w:r w:rsidRPr="00772B11">
                    <w:rPr>
                      <w:sz w:val="12"/>
                    </w:rPr>
                    <w:fldChar w:fldCharType="end"/>
                  </w:r>
                </w:p>
              </w:tc>
              <w:tc>
                <w:tcPr>
                  <w:tcW w:w="236" w:type="dxa"/>
                  <w:shd w:val="clear" w:color="auto" w:fill="auto"/>
                </w:tcPr>
                <w:p w14:paraId="26099ED7" w14:textId="77777777" w:rsidR="007D1430" w:rsidRPr="00772B11" w:rsidRDefault="007D1430" w:rsidP="009778AD">
                  <w:pPr>
                    <w:snapToGrid w:val="0"/>
                    <w:spacing w:line="240" w:lineRule="atLeast"/>
                    <w:rPr>
                      <w:sz w:val="12"/>
                    </w:rPr>
                  </w:pPr>
                  <w:r w:rsidRPr="00772B11">
                    <w:rPr>
                      <w:sz w:val="12"/>
                    </w:rPr>
                    <w:fldChar w:fldCharType="begin">
                      <w:ffData>
                        <w:name w:val="Text61"/>
                        <w:enabled/>
                        <w:calcOnExit w:val="0"/>
                        <w:textInput>
                          <w:type w:val="number"/>
                          <w:maxLength w:val="1"/>
                        </w:textInput>
                      </w:ffData>
                    </w:fldChar>
                  </w:r>
                  <w:r w:rsidRPr="00772B11">
                    <w:rPr>
                      <w:sz w:val="12"/>
                    </w:rPr>
                    <w:instrText xml:space="preserve"> FORMTEXT </w:instrText>
                  </w:r>
                  <w:r w:rsidRPr="00772B11">
                    <w:rPr>
                      <w:sz w:val="12"/>
                    </w:rPr>
                  </w:r>
                  <w:r w:rsidRPr="00772B11">
                    <w:rPr>
                      <w:sz w:val="12"/>
                    </w:rPr>
                    <w:fldChar w:fldCharType="separate"/>
                  </w:r>
                  <w:r w:rsidRPr="00772B11">
                    <w:rPr>
                      <w:noProof/>
                      <w:sz w:val="12"/>
                    </w:rPr>
                    <w:t> </w:t>
                  </w:r>
                  <w:r w:rsidRPr="00772B11">
                    <w:rPr>
                      <w:sz w:val="12"/>
                    </w:rPr>
                    <w:fldChar w:fldCharType="end"/>
                  </w:r>
                </w:p>
              </w:tc>
            </w:tr>
          </w:tbl>
          <w:p w14:paraId="027A8569" w14:textId="77777777" w:rsidR="007D1430" w:rsidRDefault="007D1430" w:rsidP="009778AD">
            <w:pPr>
              <w:snapToGrid w:val="0"/>
              <w:spacing w:line="240" w:lineRule="atLeast"/>
              <w:rPr>
                <w:sz w:val="16"/>
              </w:rPr>
            </w:pPr>
            <w:r w:rsidRPr="00856F39">
              <w:rPr>
                <w:sz w:val="15"/>
                <w:szCs w:val="15"/>
              </w:rPr>
              <w:t>Business Reg. No.</w:t>
            </w:r>
            <w:r w:rsidRPr="00856F39">
              <w:rPr>
                <w:rFonts w:hint="eastAsia"/>
                <w:sz w:val="15"/>
                <w:szCs w:val="15"/>
              </w:rPr>
              <w:t>商業登記證號碼</w:t>
            </w:r>
            <w:r w:rsidRPr="00856F39">
              <w:rPr>
                <w:sz w:val="15"/>
                <w:szCs w:val="15"/>
              </w:rPr>
              <w:t>:</w:t>
            </w:r>
            <w:r w:rsidRPr="00856F39">
              <w:rPr>
                <w:sz w:val="14"/>
              </w:rPr>
              <w:t xml:space="preserve">  </w:t>
            </w:r>
            <w:r>
              <w:rPr>
                <w:sz w:val="18"/>
              </w:rPr>
              <w:t xml:space="preserve"> </w:t>
            </w:r>
          </w:p>
        </w:tc>
        <w:tc>
          <w:tcPr>
            <w:tcW w:w="2976" w:type="dxa"/>
            <w:gridSpan w:val="5"/>
            <w:vMerge w:val="restart"/>
            <w:tcBorders>
              <w:top w:val="single" w:sz="18" w:space="0" w:color="auto"/>
              <w:left w:val="single" w:sz="18" w:space="0" w:color="auto"/>
              <w:right w:val="single" w:sz="18" w:space="0" w:color="auto"/>
            </w:tcBorders>
          </w:tcPr>
          <w:p w14:paraId="315CCB7C" w14:textId="77777777" w:rsidR="007D1430" w:rsidRDefault="006E6E54" w:rsidP="009778AD">
            <w:pPr>
              <w:snapToGrid w:val="0"/>
              <w:jc w:val="center"/>
              <w:rPr>
                <w:sz w:val="14"/>
              </w:rPr>
            </w:pPr>
            <w:r>
              <w:rPr>
                <w:sz w:val="14"/>
              </w:rPr>
              <w:t>Destination</w:t>
            </w:r>
            <w:r>
              <w:rPr>
                <w:rFonts w:hint="eastAsia"/>
                <w:sz w:val="14"/>
              </w:rPr>
              <w:t xml:space="preserve"> </w:t>
            </w:r>
            <w:r w:rsidR="007D1430">
              <w:rPr>
                <w:sz w:val="14"/>
              </w:rPr>
              <w:t>Country</w:t>
            </w:r>
            <w:r w:rsidR="007D1430">
              <w:rPr>
                <w:rFonts w:hint="eastAsia"/>
                <w:sz w:val="14"/>
              </w:rPr>
              <w:t xml:space="preserve"> / Territory</w:t>
            </w:r>
          </w:p>
          <w:p w14:paraId="4FF732AF" w14:textId="77777777" w:rsidR="007D1430" w:rsidRPr="00856F39" w:rsidRDefault="006E6E54" w:rsidP="009778AD">
            <w:pPr>
              <w:snapToGrid w:val="0"/>
              <w:jc w:val="center"/>
              <w:rPr>
                <w:sz w:val="14"/>
              </w:rPr>
            </w:pPr>
            <w:r>
              <w:rPr>
                <w:rFonts w:hint="eastAsia"/>
                <w:sz w:val="14"/>
              </w:rPr>
              <w:t>目的地</w:t>
            </w:r>
            <w:r w:rsidR="007D1430">
              <w:rPr>
                <w:rFonts w:hint="eastAsia"/>
                <w:sz w:val="14"/>
              </w:rPr>
              <w:t>國家</w:t>
            </w:r>
            <w:r w:rsidR="007D1430" w:rsidRPr="003326BB">
              <w:rPr>
                <w:rFonts w:hint="eastAsia"/>
                <w:sz w:val="14"/>
              </w:rPr>
              <w:t>／</w:t>
            </w:r>
            <w:r w:rsidR="007D1430">
              <w:rPr>
                <w:rFonts w:hint="eastAsia"/>
                <w:sz w:val="14"/>
              </w:rPr>
              <w:t>地區</w:t>
            </w:r>
          </w:p>
        </w:tc>
        <w:tc>
          <w:tcPr>
            <w:tcW w:w="2552" w:type="dxa"/>
            <w:gridSpan w:val="2"/>
            <w:vMerge w:val="restart"/>
            <w:tcBorders>
              <w:top w:val="nil"/>
              <w:left w:val="single" w:sz="18" w:space="0" w:color="auto"/>
              <w:bottom w:val="nil"/>
            </w:tcBorders>
          </w:tcPr>
          <w:p w14:paraId="59603DDD" w14:textId="77777777" w:rsidR="007D1430" w:rsidRPr="00856F39" w:rsidRDefault="006E6E54" w:rsidP="009778AD">
            <w:pPr>
              <w:snapToGrid w:val="0"/>
              <w:rPr>
                <w:sz w:val="14"/>
                <w:u w:val="single"/>
                <w:lang w:eastAsia="zh-HK"/>
              </w:rPr>
            </w:pPr>
            <w:r w:rsidRPr="00856F39">
              <w:rPr>
                <w:sz w:val="14"/>
                <w:u w:val="single"/>
              </w:rPr>
              <w:t>Key 2</w:t>
            </w:r>
          </w:p>
        </w:tc>
      </w:tr>
      <w:tr w:rsidR="007D1430" w14:paraId="05EF6491" w14:textId="77777777" w:rsidTr="00C830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val="230"/>
        </w:trPr>
        <w:tc>
          <w:tcPr>
            <w:tcW w:w="5495" w:type="dxa"/>
            <w:gridSpan w:val="13"/>
            <w:tcBorders>
              <w:top w:val="nil"/>
              <w:bottom w:val="nil"/>
              <w:right w:val="single" w:sz="18" w:space="0" w:color="auto"/>
            </w:tcBorders>
          </w:tcPr>
          <w:tbl>
            <w:tblPr>
              <w:tblpPr w:leftFromText="180" w:rightFromText="180" w:vertAnchor="text" w:horzAnchor="page" w:tblpX="3474" w:tblpY="-101"/>
              <w:tblOverlap w:val="never"/>
              <w:tblW w:w="0" w:type="auto"/>
              <w:tblBorders>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4"/>
              <w:gridCol w:w="236"/>
              <w:gridCol w:w="236"/>
              <w:gridCol w:w="236"/>
              <w:gridCol w:w="236"/>
              <w:gridCol w:w="236"/>
              <w:gridCol w:w="236"/>
              <w:gridCol w:w="611"/>
            </w:tblGrid>
            <w:tr w:rsidR="007D1430" w:rsidRPr="00856F39" w14:paraId="4FF27241" w14:textId="77777777" w:rsidTr="00BD4B08">
              <w:trPr>
                <w:trHeight w:hRule="exact" w:val="284"/>
              </w:trPr>
              <w:tc>
                <w:tcPr>
                  <w:tcW w:w="454" w:type="dxa"/>
                  <w:shd w:val="clear" w:color="auto" w:fill="auto"/>
                </w:tcPr>
                <w:p w14:paraId="09788273" w14:textId="77777777" w:rsidR="007D1430" w:rsidRPr="00772B11" w:rsidRDefault="007D1430" w:rsidP="009778AD">
                  <w:pPr>
                    <w:spacing w:line="240" w:lineRule="exact"/>
                    <w:rPr>
                      <w:sz w:val="12"/>
                      <w:szCs w:val="12"/>
                    </w:rPr>
                  </w:pPr>
                  <w:r w:rsidRPr="00772B11">
                    <w:rPr>
                      <w:sz w:val="12"/>
                      <w:szCs w:val="12"/>
                    </w:rPr>
                    <w:fldChar w:fldCharType="begin">
                      <w:ffData>
                        <w:name w:val="Text62"/>
                        <w:enabled/>
                        <w:calcOnExit w:val="0"/>
                        <w:textInput>
                          <w:maxLength w:val="1"/>
                        </w:textInput>
                      </w:ffData>
                    </w:fldChar>
                  </w:r>
                  <w:bookmarkStart w:id="7" w:name="Text62"/>
                  <w:r w:rsidRPr="00772B11">
                    <w:rPr>
                      <w:sz w:val="12"/>
                      <w:szCs w:val="12"/>
                    </w:rPr>
                    <w:instrText xml:space="preserve"> FORMTEXT </w:instrText>
                  </w:r>
                  <w:r w:rsidRPr="00772B11">
                    <w:rPr>
                      <w:sz w:val="12"/>
                      <w:szCs w:val="12"/>
                    </w:rPr>
                  </w:r>
                  <w:r w:rsidRPr="00772B11">
                    <w:rPr>
                      <w:sz w:val="12"/>
                      <w:szCs w:val="12"/>
                    </w:rPr>
                    <w:fldChar w:fldCharType="separate"/>
                  </w:r>
                  <w:r w:rsidRPr="00772B11">
                    <w:rPr>
                      <w:noProof/>
                      <w:sz w:val="12"/>
                      <w:szCs w:val="12"/>
                    </w:rPr>
                    <w:t> </w:t>
                  </w:r>
                  <w:r w:rsidRPr="00772B11">
                    <w:rPr>
                      <w:sz w:val="12"/>
                      <w:szCs w:val="12"/>
                    </w:rPr>
                    <w:fldChar w:fldCharType="end"/>
                  </w:r>
                  <w:bookmarkEnd w:id="7"/>
                </w:p>
              </w:tc>
              <w:tc>
                <w:tcPr>
                  <w:tcW w:w="236" w:type="dxa"/>
                  <w:shd w:val="clear" w:color="auto" w:fill="auto"/>
                </w:tcPr>
                <w:p w14:paraId="6F311FE2" w14:textId="77777777" w:rsidR="007D1430" w:rsidRPr="00772B11" w:rsidRDefault="007D1430" w:rsidP="009778AD">
                  <w:pPr>
                    <w:spacing w:line="240" w:lineRule="exact"/>
                    <w:rPr>
                      <w:sz w:val="12"/>
                      <w:szCs w:val="12"/>
                    </w:rPr>
                  </w:pPr>
                  <w:r w:rsidRPr="00772B11">
                    <w:rPr>
                      <w:sz w:val="12"/>
                      <w:szCs w:val="12"/>
                    </w:rPr>
                    <w:fldChar w:fldCharType="begin">
                      <w:ffData>
                        <w:name w:val="Text61"/>
                        <w:enabled/>
                        <w:calcOnExit w:val="0"/>
                        <w:textInput>
                          <w:type w:val="number"/>
                          <w:maxLength w:val="1"/>
                        </w:textInput>
                      </w:ffData>
                    </w:fldChar>
                  </w:r>
                  <w:r w:rsidRPr="00772B11">
                    <w:rPr>
                      <w:sz w:val="12"/>
                      <w:szCs w:val="12"/>
                    </w:rPr>
                    <w:instrText xml:space="preserve"> FORMTEXT </w:instrText>
                  </w:r>
                  <w:r w:rsidRPr="00772B11">
                    <w:rPr>
                      <w:sz w:val="12"/>
                      <w:szCs w:val="12"/>
                    </w:rPr>
                  </w:r>
                  <w:r w:rsidRPr="00772B11">
                    <w:rPr>
                      <w:sz w:val="12"/>
                      <w:szCs w:val="12"/>
                    </w:rPr>
                    <w:fldChar w:fldCharType="separate"/>
                  </w:r>
                  <w:r w:rsidRPr="00772B11">
                    <w:rPr>
                      <w:noProof/>
                      <w:sz w:val="12"/>
                      <w:szCs w:val="12"/>
                    </w:rPr>
                    <w:t> </w:t>
                  </w:r>
                  <w:r w:rsidRPr="00772B11">
                    <w:rPr>
                      <w:sz w:val="12"/>
                      <w:szCs w:val="12"/>
                    </w:rPr>
                    <w:fldChar w:fldCharType="end"/>
                  </w:r>
                </w:p>
              </w:tc>
              <w:tc>
                <w:tcPr>
                  <w:tcW w:w="236" w:type="dxa"/>
                  <w:shd w:val="clear" w:color="auto" w:fill="auto"/>
                </w:tcPr>
                <w:p w14:paraId="4AA12473" w14:textId="77777777" w:rsidR="007D1430" w:rsidRPr="00772B11" w:rsidRDefault="007D1430" w:rsidP="009778AD">
                  <w:pPr>
                    <w:spacing w:line="240" w:lineRule="exact"/>
                    <w:rPr>
                      <w:sz w:val="12"/>
                      <w:szCs w:val="12"/>
                    </w:rPr>
                  </w:pPr>
                  <w:r w:rsidRPr="00772B11">
                    <w:rPr>
                      <w:sz w:val="12"/>
                      <w:szCs w:val="12"/>
                    </w:rPr>
                    <w:fldChar w:fldCharType="begin">
                      <w:ffData>
                        <w:name w:val="Text61"/>
                        <w:enabled/>
                        <w:calcOnExit w:val="0"/>
                        <w:textInput>
                          <w:type w:val="number"/>
                          <w:maxLength w:val="1"/>
                        </w:textInput>
                      </w:ffData>
                    </w:fldChar>
                  </w:r>
                  <w:r w:rsidRPr="00772B11">
                    <w:rPr>
                      <w:sz w:val="12"/>
                      <w:szCs w:val="12"/>
                    </w:rPr>
                    <w:instrText xml:space="preserve"> FORMTEXT </w:instrText>
                  </w:r>
                  <w:r w:rsidRPr="00772B11">
                    <w:rPr>
                      <w:sz w:val="12"/>
                      <w:szCs w:val="12"/>
                    </w:rPr>
                  </w:r>
                  <w:r w:rsidRPr="00772B11">
                    <w:rPr>
                      <w:sz w:val="12"/>
                      <w:szCs w:val="12"/>
                    </w:rPr>
                    <w:fldChar w:fldCharType="separate"/>
                  </w:r>
                  <w:r w:rsidRPr="00772B11">
                    <w:rPr>
                      <w:noProof/>
                      <w:sz w:val="12"/>
                      <w:szCs w:val="12"/>
                    </w:rPr>
                    <w:t> </w:t>
                  </w:r>
                  <w:r w:rsidRPr="00772B11">
                    <w:rPr>
                      <w:sz w:val="12"/>
                      <w:szCs w:val="12"/>
                    </w:rPr>
                    <w:fldChar w:fldCharType="end"/>
                  </w:r>
                </w:p>
              </w:tc>
              <w:tc>
                <w:tcPr>
                  <w:tcW w:w="236" w:type="dxa"/>
                  <w:shd w:val="clear" w:color="auto" w:fill="auto"/>
                </w:tcPr>
                <w:p w14:paraId="230039A7" w14:textId="77777777" w:rsidR="007D1430" w:rsidRPr="00772B11" w:rsidRDefault="007D1430" w:rsidP="009778AD">
                  <w:pPr>
                    <w:spacing w:line="240" w:lineRule="exact"/>
                    <w:rPr>
                      <w:sz w:val="12"/>
                      <w:szCs w:val="12"/>
                    </w:rPr>
                  </w:pPr>
                  <w:r w:rsidRPr="00772B11">
                    <w:rPr>
                      <w:sz w:val="12"/>
                      <w:szCs w:val="12"/>
                    </w:rPr>
                    <w:fldChar w:fldCharType="begin">
                      <w:ffData>
                        <w:name w:val="Text61"/>
                        <w:enabled/>
                        <w:calcOnExit w:val="0"/>
                        <w:textInput>
                          <w:type w:val="number"/>
                          <w:maxLength w:val="1"/>
                        </w:textInput>
                      </w:ffData>
                    </w:fldChar>
                  </w:r>
                  <w:r w:rsidRPr="00772B11">
                    <w:rPr>
                      <w:sz w:val="12"/>
                      <w:szCs w:val="12"/>
                    </w:rPr>
                    <w:instrText xml:space="preserve"> FORMTEXT </w:instrText>
                  </w:r>
                  <w:r w:rsidRPr="00772B11">
                    <w:rPr>
                      <w:sz w:val="12"/>
                      <w:szCs w:val="12"/>
                    </w:rPr>
                  </w:r>
                  <w:r w:rsidRPr="00772B11">
                    <w:rPr>
                      <w:sz w:val="12"/>
                      <w:szCs w:val="12"/>
                    </w:rPr>
                    <w:fldChar w:fldCharType="separate"/>
                  </w:r>
                  <w:r w:rsidRPr="00772B11">
                    <w:rPr>
                      <w:noProof/>
                      <w:sz w:val="12"/>
                      <w:szCs w:val="12"/>
                    </w:rPr>
                    <w:t> </w:t>
                  </w:r>
                  <w:r w:rsidRPr="00772B11">
                    <w:rPr>
                      <w:sz w:val="12"/>
                      <w:szCs w:val="12"/>
                    </w:rPr>
                    <w:fldChar w:fldCharType="end"/>
                  </w:r>
                </w:p>
              </w:tc>
              <w:tc>
                <w:tcPr>
                  <w:tcW w:w="236" w:type="dxa"/>
                  <w:shd w:val="clear" w:color="auto" w:fill="auto"/>
                </w:tcPr>
                <w:p w14:paraId="5AB08865" w14:textId="77777777" w:rsidR="007D1430" w:rsidRPr="00772B11" w:rsidRDefault="007D1430" w:rsidP="009778AD">
                  <w:pPr>
                    <w:spacing w:line="240" w:lineRule="exact"/>
                    <w:rPr>
                      <w:sz w:val="12"/>
                      <w:szCs w:val="12"/>
                    </w:rPr>
                  </w:pPr>
                  <w:r w:rsidRPr="00772B11">
                    <w:rPr>
                      <w:sz w:val="12"/>
                      <w:szCs w:val="12"/>
                    </w:rPr>
                    <w:fldChar w:fldCharType="begin">
                      <w:ffData>
                        <w:name w:val="Text61"/>
                        <w:enabled/>
                        <w:calcOnExit w:val="0"/>
                        <w:textInput>
                          <w:type w:val="number"/>
                          <w:maxLength w:val="1"/>
                        </w:textInput>
                      </w:ffData>
                    </w:fldChar>
                  </w:r>
                  <w:r w:rsidRPr="00772B11">
                    <w:rPr>
                      <w:sz w:val="12"/>
                      <w:szCs w:val="12"/>
                    </w:rPr>
                    <w:instrText xml:space="preserve"> FORMTEXT </w:instrText>
                  </w:r>
                  <w:r w:rsidRPr="00772B11">
                    <w:rPr>
                      <w:sz w:val="12"/>
                      <w:szCs w:val="12"/>
                    </w:rPr>
                  </w:r>
                  <w:r w:rsidRPr="00772B11">
                    <w:rPr>
                      <w:sz w:val="12"/>
                      <w:szCs w:val="12"/>
                    </w:rPr>
                    <w:fldChar w:fldCharType="separate"/>
                  </w:r>
                  <w:r w:rsidRPr="00772B11">
                    <w:rPr>
                      <w:noProof/>
                      <w:sz w:val="12"/>
                      <w:szCs w:val="12"/>
                    </w:rPr>
                    <w:t> </w:t>
                  </w:r>
                  <w:r w:rsidRPr="00772B11">
                    <w:rPr>
                      <w:sz w:val="12"/>
                      <w:szCs w:val="12"/>
                    </w:rPr>
                    <w:fldChar w:fldCharType="end"/>
                  </w:r>
                </w:p>
              </w:tc>
              <w:tc>
                <w:tcPr>
                  <w:tcW w:w="236" w:type="dxa"/>
                  <w:shd w:val="clear" w:color="auto" w:fill="auto"/>
                </w:tcPr>
                <w:p w14:paraId="416D6488" w14:textId="77777777" w:rsidR="007D1430" w:rsidRPr="00772B11" w:rsidRDefault="007D1430" w:rsidP="009778AD">
                  <w:pPr>
                    <w:spacing w:line="240" w:lineRule="exact"/>
                    <w:rPr>
                      <w:sz w:val="12"/>
                      <w:szCs w:val="12"/>
                    </w:rPr>
                  </w:pPr>
                  <w:r w:rsidRPr="00772B11">
                    <w:rPr>
                      <w:sz w:val="12"/>
                      <w:szCs w:val="12"/>
                    </w:rPr>
                    <w:fldChar w:fldCharType="begin">
                      <w:ffData>
                        <w:name w:val="Text61"/>
                        <w:enabled/>
                        <w:calcOnExit w:val="0"/>
                        <w:textInput>
                          <w:type w:val="number"/>
                          <w:maxLength w:val="1"/>
                        </w:textInput>
                      </w:ffData>
                    </w:fldChar>
                  </w:r>
                  <w:r w:rsidRPr="00772B11">
                    <w:rPr>
                      <w:sz w:val="12"/>
                      <w:szCs w:val="12"/>
                    </w:rPr>
                    <w:instrText xml:space="preserve"> FORMTEXT </w:instrText>
                  </w:r>
                  <w:r w:rsidRPr="00772B11">
                    <w:rPr>
                      <w:sz w:val="12"/>
                      <w:szCs w:val="12"/>
                    </w:rPr>
                  </w:r>
                  <w:r w:rsidRPr="00772B11">
                    <w:rPr>
                      <w:sz w:val="12"/>
                      <w:szCs w:val="12"/>
                    </w:rPr>
                    <w:fldChar w:fldCharType="separate"/>
                  </w:r>
                  <w:r w:rsidRPr="00772B11">
                    <w:rPr>
                      <w:noProof/>
                      <w:sz w:val="12"/>
                      <w:szCs w:val="12"/>
                    </w:rPr>
                    <w:t> </w:t>
                  </w:r>
                  <w:r w:rsidRPr="00772B11">
                    <w:rPr>
                      <w:sz w:val="12"/>
                      <w:szCs w:val="12"/>
                    </w:rPr>
                    <w:fldChar w:fldCharType="end"/>
                  </w:r>
                </w:p>
              </w:tc>
              <w:tc>
                <w:tcPr>
                  <w:tcW w:w="236" w:type="dxa"/>
                  <w:shd w:val="clear" w:color="auto" w:fill="auto"/>
                </w:tcPr>
                <w:p w14:paraId="1CB68715" w14:textId="77777777" w:rsidR="007D1430" w:rsidRPr="00772B11" w:rsidRDefault="007D1430" w:rsidP="009778AD">
                  <w:pPr>
                    <w:spacing w:line="240" w:lineRule="exact"/>
                    <w:rPr>
                      <w:sz w:val="12"/>
                      <w:szCs w:val="12"/>
                    </w:rPr>
                  </w:pPr>
                  <w:r w:rsidRPr="00772B11">
                    <w:rPr>
                      <w:sz w:val="12"/>
                      <w:szCs w:val="12"/>
                    </w:rPr>
                    <w:fldChar w:fldCharType="begin">
                      <w:ffData>
                        <w:name w:val="Text61"/>
                        <w:enabled/>
                        <w:calcOnExit w:val="0"/>
                        <w:textInput>
                          <w:type w:val="number"/>
                          <w:maxLength w:val="1"/>
                        </w:textInput>
                      </w:ffData>
                    </w:fldChar>
                  </w:r>
                  <w:r w:rsidRPr="00772B11">
                    <w:rPr>
                      <w:sz w:val="12"/>
                      <w:szCs w:val="12"/>
                    </w:rPr>
                    <w:instrText xml:space="preserve"> FORMTEXT </w:instrText>
                  </w:r>
                  <w:r w:rsidRPr="00772B11">
                    <w:rPr>
                      <w:sz w:val="12"/>
                      <w:szCs w:val="12"/>
                    </w:rPr>
                  </w:r>
                  <w:r w:rsidRPr="00772B11">
                    <w:rPr>
                      <w:sz w:val="12"/>
                      <w:szCs w:val="12"/>
                    </w:rPr>
                    <w:fldChar w:fldCharType="separate"/>
                  </w:r>
                  <w:r w:rsidRPr="00772B11">
                    <w:rPr>
                      <w:noProof/>
                      <w:sz w:val="12"/>
                      <w:szCs w:val="12"/>
                    </w:rPr>
                    <w:t> </w:t>
                  </w:r>
                  <w:r w:rsidRPr="00772B11">
                    <w:rPr>
                      <w:sz w:val="12"/>
                      <w:szCs w:val="12"/>
                    </w:rPr>
                    <w:fldChar w:fldCharType="end"/>
                  </w:r>
                </w:p>
              </w:tc>
              <w:tc>
                <w:tcPr>
                  <w:tcW w:w="611" w:type="dxa"/>
                  <w:tcBorders>
                    <w:top w:val="nil"/>
                    <w:bottom w:val="nil"/>
                    <w:right w:val="nil"/>
                  </w:tcBorders>
                  <w:shd w:val="clear" w:color="auto" w:fill="auto"/>
                </w:tcPr>
                <w:p w14:paraId="2168E3A8" w14:textId="77777777" w:rsidR="007D1430" w:rsidRPr="00772B11" w:rsidRDefault="007D1430" w:rsidP="009778AD">
                  <w:pPr>
                    <w:spacing w:line="240" w:lineRule="exact"/>
                    <w:rPr>
                      <w:sz w:val="12"/>
                      <w:szCs w:val="12"/>
                      <w:lang w:eastAsia="zh-HK"/>
                    </w:rPr>
                  </w:pPr>
                  <w:r w:rsidRPr="00772B11">
                    <w:rPr>
                      <w:rFonts w:hint="eastAsia"/>
                      <w:sz w:val="12"/>
                      <w:szCs w:val="12"/>
                      <w:lang w:eastAsia="zh-HK"/>
                    </w:rPr>
                    <w:t xml:space="preserve">( </w:t>
                  </w:r>
                  <w:r w:rsidRPr="00772B11">
                    <w:rPr>
                      <w:sz w:val="12"/>
                      <w:szCs w:val="12"/>
                    </w:rPr>
                    <w:fldChar w:fldCharType="begin">
                      <w:ffData>
                        <w:name w:val="Text62"/>
                        <w:enabled/>
                        <w:calcOnExit w:val="0"/>
                        <w:textInput>
                          <w:maxLength w:val="1"/>
                        </w:textInput>
                      </w:ffData>
                    </w:fldChar>
                  </w:r>
                  <w:r w:rsidRPr="00772B11">
                    <w:rPr>
                      <w:sz w:val="12"/>
                      <w:szCs w:val="12"/>
                    </w:rPr>
                    <w:instrText xml:space="preserve"> FORMTEXT </w:instrText>
                  </w:r>
                  <w:r w:rsidRPr="00772B11">
                    <w:rPr>
                      <w:sz w:val="12"/>
                      <w:szCs w:val="12"/>
                    </w:rPr>
                  </w:r>
                  <w:r w:rsidRPr="00772B11">
                    <w:rPr>
                      <w:sz w:val="12"/>
                      <w:szCs w:val="12"/>
                    </w:rPr>
                    <w:fldChar w:fldCharType="separate"/>
                  </w:r>
                  <w:r w:rsidRPr="00772B11">
                    <w:rPr>
                      <w:noProof/>
                      <w:sz w:val="12"/>
                      <w:szCs w:val="12"/>
                    </w:rPr>
                    <w:t> </w:t>
                  </w:r>
                  <w:r w:rsidRPr="00772B11">
                    <w:rPr>
                      <w:sz w:val="12"/>
                      <w:szCs w:val="12"/>
                    </w:rPr>
                    <w:fldChar w:fldCharType="end"/>
                  </w:r>
                  <w:r w:rsidRPr="00772B11">
                    <w:rPr>
                      <w:rFonts w:hint="eastAsia"/>
                      <w:sz w:val="12"/>
                      <w:szCs w:val="12"/>
                      <w:lang w:eastAsia="zh-HK"/>
                    </w:rPr>
                    <w:t xml:space="preserve"> </w:t>
                  </w:r>
                  <w:r w:rsidRPr="00772B11">
                    <w:rPr>
                      <w:sz w:val="12"/>
                      <w:szCs w:val="12"/>
                      <w:lang w:eastAsia="zh-HK"/>
                    </w:rPr>
                    <w:t>)</w:t>
                  </w:r>
                </w:p>
              </w:tc>
            </w:tr>
          </w:tbl>
          <w:p w14:paraId="231619BB" w14:textId="77777777" w:rsidR="007D1430" w:rsidRPr="00856F39" w:rsidRDefault="007D1430" w:rsidP="009778AD">
            <w:pPr>
              <w:spacing w:line="240" w:lineRule="exact"/>
              <w:rPr>
                <w:sz w:val="15"/>
                <w:szCs w:val="15"/>
              </w:rPr>
            </w:pPr>
            <w:r w:rsidRPr="00856F39">
              <w:rPr>
                <w:sz w:val="15"/>
                <w:szCs w:val="15"/>
              </w:rPr>
              <w:t>or HK Identity Card No.</w:t>
            </w:r>
            <w:r w:rsidRPr="00856F39">
              <w:rPr>
                <w:rFonts w:hint="eastAsia"/>
                <w:sz w:val="15"/>
                <w:szCs w:val="15"/>
              </w:rPr>
              <w:t>或香港身份證號碼</w:t>
            </w:r>
            <w:r w:rsidRPr="00856F39">
              <w:rPr>
                <w:rFonts w:hint="eastAsia"/>
                <w:sz w:val="15"/>
                <w:szCs w:val="15"/>
                <w:lang w:eastAsia="zh-HK"/>
              </w:rPr>
              <w:t>:</w:t>
            </w:r>
            <w:r w:rsidRPr="00856F39">
              <w:rPr>
                <w:sz w:val="15"/>
                <w:szCs w:val="15"/>
                <w:lang w:eastAsia="zh-HK"/>
              </w:rPr>
              <w:t xml:space="preserve"> </w:t>
            </w:r>
          </w:p>
        </w:tc>
        <w:tc>
          <w:tcPr>
            <w:tcW w:w="2976" w:type="dxa"/>
            <w:gridSpan w:val="5"/>
            <w:vMerge/>
            <w:tcBorders>
              <w:left w:val="single" w:sz="18" w:space="0" w:color="auto"/>
              <w:bottom w:val="nil"/>
              <w:right w:val="single" w:sz="18" w:space="0" w:color="auto"/>
            </w:tcBorders>
          </w:tcPr>
          <w:p w14:paraId="21E5E6EA" w14:textId="77777777" w:rsidR="007D1430" w:rsidRDefault="007D1430" w:rsidP="009778AD">
            <w:pPr>
              <w:snapToGrid w:val="0"/>
              <w:jc w:val="center"/>
              <w:rPr>
                <w:sz w:val="14"/>
              </w:rPr>
            </w:pPr>
          </w:p>
        </w:tc>
        <w:tc>
          <w:tcPr>
            <w:tcW w:w="2552" w:type="dxa"/>
            <w:gridSpan w:val="2"/>
            <w:vMerge/>
            <w:tcBorders>
              <w:top w:val="nil"/>
              <w:left w:val="single" w:sz="18" w:space="0" w:color="auto"/>
              <w:bottom w:val="nil"/>
            </w:tcBorders>
          </w:tcPr>
          <w:p w14:paraId="0BD85988" w14:textId="77777777" w:rsidR="007D1430" w:rsidRDefault="007D1430" w:rsidP="009778AD">
            <w:pPr>
              <w:snapToGrid w:val="0"/>
              <w:rPr>
                <w:sz w:val="14"/>
                <w:lang w:eastAsia="zh-HK"/>
              </w:rPr>
            </w:pPr>
          </w:p>
        </w:tc>
      </w:tr>
      <w:tr w:rsidR="00F15602" w14:paraId="730264DF" w14:textId="77777777" w:rsidTr="00C830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284"/>
        </w:trPr>
        <w:tc>
          <w:tcPr>
            <w:tcW w:w="2958" w:type="dxa"/>
            <w:gridSpan w:val="6"/>
            <w:tcBorders>
              <w:top w:val="nil"/>
              <w:bottom w:val="nil"/>
              <w:right w:val="nil"/>
            </w:tcBorders>
            <w:noWrap/>
          </w:tcPr>
          <w:p w14:paraId="4BF1BDF5" w14:textId="77777777" w:rsidR="00F15602" w:rsidRPr="00856F39" w:rsidRDefault="00F15602" w:rsidP="009778AD">
            <w:pPr>
              <w:spacing w:line="240" w:lineRule="exact"/>
              <w:rPr>
                <w:sz w:val="15"/>
                <w:szCs w:val="15"/>
              </w:rPr>
            </w:pPr>
            <w:r w:rsidRPr="00856F39">
              <w:rPr>
                <w:rFonts w:hint="eastAsia"/>
                <w:sz w:val="15"/>
                <w:szCs w:val="15"/>
                <w:lang w:eastAsia="zh-HK"/>
              </w:rPr>
              <w:t>Tel. No.</w:t>
            </w:r>
            <w:r w:rsidRPr="00856F39">
              <w:rPr>
                <w:rFonts w:hint="eastAsia"/>
                <w:sz w:val="15"/>
                <w:szCs w:val="15"/>
              </w:rPr>
              <w:t>聯絡電話</w:t>
            </w:r>
            <w:r w:rsidRPr="00856F39">
              <w:rPr>
                <w:rFonts w:hint="eastAsia"/>
                <w:sz w:val="15"/>
                <w:szCs w:val="15"/>
              </w:rPr>
              <w:t>:</w:t>
            </w:r>
            <w:r w:rsidRPr="00856F39">
              <w:rPr>
                <w:sz w:val="15"/>
                <w:szCs w:val="15"/>
              </w:rPr>
              <w:t xml:space="preserve"> </w:t>
            </w:r>
            <w:r w:rsidR="006E6E54" w:rsidRPr="00772B11">
              <w:rPr>
                <w:sz w:val="12"/>
                <w:szCs w:val="12"/>
              </w:rPr>
              <w:fldChar w:fldCharType="begin">
                <w:ffData>
                  <w:name w:val="Text73"/>
                  <w:enabled/>
                  <w:calcOnExit w:val="0"/>
                  <w:textInput>
                    <w:maxLength w:val="11"/>
                  </w:textInput>
                </w:ffData>
              </w:fldChar>
            </w:r>
            <w:bookmarkStart w:id="8" w:name="Text73"/>
            <w:r w:rsidR="006E6E54" w:rsidRPr="00772B11">
              <w:rPr>
                <w:sz w:val="12"/>
                <w:szCs w:val="12"/>
              </w:rPr>
              <w:instrText xml:space="preserve"> FORMTEXT </w:instrText>
            </w:r>
            <w:r w:rsidR="006E6E54" w:rsidRPr="00772B11">
              <w:rPr>
                <w:sz w:val="12"/>
                <w:szCs w:val="12"/>
              </w:rPr>
            </w:r>
            <w:r w:rsidR="006E6E54" w:rsidRPr="00772B11">
              <w:rPr>
                <w:sz w:val="12"/>
                <w:szCs w:val="12"/>
              </w:rPr>
              <w:fldChar w:fldCharType="separate"/>
            </w:r>
            <w:r w:rsidR="006E6E54" w:rsidRPr="00772B11">
              <w:rPr>
                <w:noProof/>
                <w:sz w:val="12"/>
                <w:szCs w:val="12"/>
              </w:rPr>
              <w:t> </w:t>
            </w:r>
            <w:r w:rsidR="006E6E54" w:rsidRPr="00772B11">
              <w:rPr>
                <w:noProof/>
                <w:sz w:val="12"/>
                <w:szCs w:val="12"/>
              </w:rPr>
              <w:t> </w:t>
            </w:r>
            <w:r w:rsidR="006E6E54" w:rsidRPr="00772B11">
              <w:rPr>
                <w:noProof/>
                <w:sz w:val="12"/>
                <w:szCs w:val="12"/>
              </w:rPr>
              <w:t> </w:t>
            </w:r>
            <w:r w:rsidR="006E6E54" w:rsidRPr="00772B11">
              <w:rPr>
                <w:noProof/>
                <w:sz w:val="12"/>
                <w:szCs w:val="12"/>
              </w:rPr>
              <w:t> </w:t>
            </w:r>
            <w:r w:rsidR="006E6E54" w:rsidRPr="00772B11">
              <w:rPr>
                <w:noProof/>
                <w:sz w:val="12"/>
                <w:szCs w:val="12"/>
              </w:rPr>
              <w:t> </w:t>
            </w:r>
            <w:r w:rsidR="006E6E54" w:rsidRPr="00772B11">
              <w:rPr>
                <w:sz w:val="12"/>
                <w:szCs w:val="12"/>
              </w:rPr>
              <w:fldChar w:fldCharType="end"/>
            </w:r>
            <w:bookmarkEnd w:id="8"/>
            <w:r w:rsidRPr="00856F39">
              <w:rPr>
                <w:sz w:val="15"/>
                <w:szCs w:val="15"/>
              </w:rPr>
              <w:t xml:space="preserve">                   </w:t>
            </w:r>
          </w:p>
        </w:tc>
        <w:tc>
          <w:tcPr>
            <w:tcW w:w="2537" w:type="dxa"/>
            <w:gridSpan w:val="7"/>
            <w:tcBorders>
              <w:top w:val="nil"/>
              <w:left w:val="nil"/>
              <w:bottom w:val="nil"/>
              <w:right w:val="nil"/>
            </w:tcBorders>
          </w:tcPr>
          <w:p w14:paraId="14112B16" w14:textId="77777777" w:rsidR="00F15602" w:rsidRPr="00856F39" w:rsidRDefault="00F15602" w:rsidP="009778AD">
            <w:pPr>
              <w:spacing w:line="240" w:lineRule="exact"/>
              <w:rPr>
                <w:sz w:val="15"/>
                <w:szCs w:val="15"/>
              </w:rPr>
            </w:pPr>
            <w:r w:rsidRPr="00856F39">
              <w:rPr>
                <w:sz w:val="15"/>
                <w:szCs w:val="15"/>
                <w:lang w:eastAsia="zh-HK"/>
              </w:rPr>
              <w:t>Fax</w:t>
            </w:r>
            <w:r w:rsidRPr="00856F39">
              <w:rPr>
                <w:rFonts w:hint="eastAsia"/>
                <w:sz w:val="15"/>
                <w:szCs w:val="15"/>
                <w:lang w:eastAsia="zh-HK"/>
              </w:rPr>
              <w:t>. No.</w:t>
            </w:r>
            <w:r w:rsidRPr="00856F39">
              <w:rPr>
                <w:rFonts w:hint="eastAsia"/>
                <w:sz w:val="15"/>
                <w:szCs w:val="15"/>
              </w:rPr>
              <w:t>傳真號碼</w:t>
            </w:r>
            <w:r w:rsidRPr="00856F39">
              <w:rPr>
                <w:rFonts w:hint="eastAsia"/>
                <w:sz w:val="15"/>
                <w:szCs w:val="15"/>
              </w:rPr>
              <w:t>:</w:t>
            </w:r>
            <w:r w:rsidRPr="00856F39">
              <w:rPr>
                <w:sz w:val="15"/>
                <w:szCs w:val="15"/>
              </w:rPr>
              <w:t xml:space="preserve"> </w:t>
            </w:r>
            <w:r w:rsidR="00583728" w:rsidRPr="00772B11">
              <w:rPr>
                <w:sz w:val="12"/>
                <w:szCs w:val="12"/>
              </w:rPr>
              <w:fldChar w:fldCharType="begin">
                <w:ffData>
                  <w:name w:val=""/>
                  <w:enabled/>
                  <w:calcOnExit w:val="0"/>
                  <w:textInput>
                    <w:maxLength w:val="11"/>
                  </w:textInput>
                </w:ffData>
              </w:fldChar>
            </w:r>
            <w:r w:rsidR="00583728" w:rsidRPr="00772B11">
              <w:rPr>
                <w:sz w:val="12"/>
                <w:szCs w:val="12"/>
              </w:rPr>
              <w:instrText xml:space="preserve"> FORMTEXT </w:instrText>
            </w:r>
            <w:r w:rsidR="00583728" w:rsidRPr="00772B11">
              <w:rPr>
                <w:sz w:val="12"/>
                <w:szCs w:val="12"/>
              </w:rPr>
            </w:r>
            <w:r w:rsidR="00583728" w:rsidRPr="00772B11">
              <w:rPr>
                <w:sz w:val="12"/>
                <w:szCs w:val="12"/>
              </w:rPr>
              <w:fldChar w:fldCharType="separate"/>
            </w:r>
            <w:r w:rsidR="00583728" w:rsidRPr="00772B11">
              <w:rPr>
                <w:noProof/>
                <w:sz w:val="12"/>
                <w:szCs w:val="12"/>
              </w:rPr>
              <w:t> </w:t>
            </w:r>
            <w:r w:rsidR="00583728" w:rsidRPr="00772B11">
              <w:rPr>
                <w:noProof/>
                <w:sz w:val="12"/>
                <w:szCs w:val="12"/>
              </w:rPr>
              <w:t> </w:t>
            </w:r>
            <w:r w:rsidR="00583728" w:rsidRPr="00772B11">
              <w:rPr>
                <w:noProof/>
                <w:sz w:val="12"/>
                <w:szCs w:val="12"/>
              </w:rPr>
              <w:t> </w:t>
            </w:r>
            <w:r w:rsidR="00583728" w:rsidRPr="00772B11">
              <w:rPr>
                <w:noProof/>
                <w:sz w:val="12"/>
                <w:szCs w:val="12"/>
              </w:rPr>
              <w:t> </w:t>
            </w:r>
            <w:r w:rsidR="00583728" w:rsidRPr="00772B11">
              <w:rPr>
                <w:noProof/>
                <w:sz w:val="12"/>
                <w:szCs w:val="12"/>
              </w:rPr>
              <w:t> </w:t>
            </w:r>
            <w:r w:rsidR="00583728" w:rsidRPr="00772B11">
              <w:rPr>
                <w:sz w:val="12"/>
                <w:szCs w:val="12"/>
              </w:rPr>
              <w:fldChar w:fldCharType="end"/>
            </w:r>
            <w:r w:rsidRPr="00856F39">
              <w:rPr>
                <w:sz w:val="15"/>
                <w:szCs w:val="15"/>
              </w:rPr>
              <w:t xml:space="preserve">                   </w:t>
            </w:r>
          </w:p>
        </w:tc>
        <w:tc>
          <w:tcPr>
            <w:tcW w:w="2976" w:type="dxa"/>
            <w:gridSpan w:val="5"/>
            <w:tcBorders>
              <w:top w:val="nil"/>
              <w:left w:val="single" w:sz="18" w:space="0" w:color="auto"/>
              <w:bottom w:val="nil"/>
              <w:right w:val="single" w:sz="18" w:space="0" w:color="auto"/>
            </w:tcBorders>
          </w:tcPr>
          <w:p w14:paraId="71AE9E9D" w14:textId="77777777" w:rsidR="00F15602" w:rsidRDefault="008565B6" w:rsidP="009778AD">
            <w:pPr>
              <w:snapToGrid w:val="0"/>
              <w:jc w:val="center"/>
              <w:rPr>
                <w:sz w:val="14"/>
              </w:rPr>
            </w:pPr>
            <w:r w:rsidRPr="00856F39">
              <w:rPr>
                <w:sz w:val="16"/>
              </w:rPr>
              <w:fldChar w:fldCharType="begin">
                <w:ffData>
                  <w:name w:val="Text6"/>
                  <w:enabled/>
                  <w:calcOnExit w:val="0"/>
                  <w:textInput>
                    <w:maxLength w:val="45"/>
                  </w:textInput>
                </w:ffData>
              </w:fldChar>
            </w:r>
            <w:bookmarkStart w:id="9" w:name="Text6"/>
            <w:r w:rsidRPr="00856F39">
              <w:rPr>
                <w:sz w:val="16"/>
              </w:rPr>
              <w:instrText xml:space="preserve"> FORMTEXT </w:instrText>
            </w:r>
            <w:r w:rsidRPr="00856F39">
              <w:rPr>
                <w:sz w:val="16"/>
              </w:rPr>
            </w:r>
            <w:r w:rsidRPr="00856F39">
              <w:rPr>
                <w:sz w:val="16"/>
              </w:rPr>
              <w:fldChar w:fldCharType="separate"/>
            </w:r>
            <w:r w:rsidRPr="00856F39">
              <w:rPr>
                <w:noProof/>
                <w:sz w:val="16"/>
              </w:rPr>
              <w:t> </w:t>
            </w:r>
            <w:r w:rsidRPr="00856F39">
              <w:rPr>
                <w:noProof/>
                <w:sz w:val="16"/>
              </w:rPr>
              <w:t> </w:t>
            </w:r>
            <w:r w:rsidRPr="00856F39">
              <w:rPr>
                <w:noProof/>
                <w:sz w:val="16"/>
              </w:rPr>
              <w:t> </w:t>
            </w:r>
            <w:r w:rsidRPr="00856F39">
              <w:rPr>
                <w:noProof/>
                <w:sz w:val="16"/>
              </w:rPr>
              <w:t> </w:t>
            </w:r>
            <w:r w:rsidRPr="00856F39">
              <w:rPr>
                <w:noProof/>
                <w:sz w:val="16"/>
              </w:rPr>
              <w:t> </w:t>
            </w:r>
            <w:r w:rsidRPr="00856F39">
              <w:rPr>
                <w:sz w:val="16"/>
              </w:rPr>
              <w:fldChar w:fldCharType="end"/>
            </w:r>
            <w:bookmarkEnd w:id="9"/>
          </w:p>
        </w:tc>
        <w:tc>
          <w:tcPr>
            <w:tcW w:w="2552" w:type="dxa"/>
            <w:gridSpan w:val="2"/>
            <w:tcBorders>
              <w:top w:val="nil"/>
              <w:left w:val="single" w:sz="18" w:space="0" w:color="auto"/>
              <w:bottom w:val="nil"/>
            </w:tcBorders>
          </w:tcPr>
          <w:p w14:paraId="5307F302" w14:textId="77777777" w:rsidR="00F15602" w:rsidRDefault="00F15602" w:rsidP="009778AD">
            <w:pPr>
              <w:snapToGrid w:val="0"/>
              <w:rPr>
                <w:sz w:val="14"/>
                <w:lang w:eastAsia="zh-HK"/>
              </w:rPr>
            </w:pPr>
          </w:p>
        </w:tc>
      </w:tr>
      <w:tr w:rsidR="002B7E5D" w14:paraId="6DB0560D" w14:textId="77777777" w:rsidTr="00C830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221"/>
        </w:trPr>
        <w:tc>
          <w:tcPr>
            <w:tcW w:w="5495" w:type="dxa"/>
            <w:gridSpan w:val="13"/>
            <w:tcBorders>
              <w:top w:val="nil"/>
              <w:bottom w:val="nil"/>
              <w:right w:val="single" w:sz="18" w:space="0" w:color="auto"/>
            </w:tcBorders>
          </w:tcPr>
          <w:p w14:paraId="3DE4B45A" w14:textId="77777777" w:rsidR="002B7E5D" w:rsidRPr="00856F39" w:rsidRDefault="006E6E54" w:rsidP="009778AD">
            <w:pPr>
              <w:spacing w:line="240" w:lineRule="exact"/>
              <w:rPr>
                <w:sz w:val="15"/>
                <w:szCs w:val="15"/>
                <w:lang w:eastAsia="zh-HK"/>
              </w:rPr>
            </w:pPr>
            <w:r w:rsidRPr="00856F39">
              <w:rPr>
                <w:rFonts w:hint="eastAsia"/>
                <w:sz w:val="15"/>
                <w:szCs w:val="15"/>
                <w:lang w:eastAsia="zh-HK"/>
              </w:rPr>
              <w:t>Email Address</w:t>
            </w:r>
            <w:r w:rsidRPr="00856F39">
              <w:rPr>
                <w:rFonts w:hint="eastAsia"/>
                <w:sz w:val="15"/>
                <w:szCs w:val="15"/>
                <w:lang w:eastAsia="zh-HK"/>
              </w:rPr>
              <w:t>電郵地址</w:t>
            </w:r>
            <w:r w:rsidRPr="00856F39">
              <w:rPr>
                <w:rFonts w:hint="eastAsia"/>
                <w:sz w:val="15"/>
                <w:szCs w:val="15"/>
                <w:lang w:eastAsia="zh-HK"/>
              </w:rPr>
              <w:t>:</w:t>
            </w:r>
            <w:r w:rsidRPr="00856F39">
              <w:rPr>
                <w:sz w:val="15"/>
                <w:szCs w:val="15"/>
                <w:lang w:eastAsia="zh-HK"/>
              </w:rPr>
              <w:t xml:space="preserve"> </w:t>
            </w:r>
            <w:r w:rsidRPr="00772B11">
              <w:rPr>
                <w:sz w:val="12"/>
                <w:szCs w:val="12"/>
                <w:lang w:eastAsia="zh-HK"/>
              </w:rPr>
              <w:fldChar w:fldCharType="begin">
                <w:ffData>
                  <w:name w:val="Text49"/>
                  <w:enabled/>
                  <w:calcOnExit w:val="0"/>
                  <w:textInput>
                    <w:maxLength w:val="32"/>
                  </w:textInput>
                </w:ffData>
              </w:fldChar>
            </w:r>
            <w:bookmarkStart w:id="10" w:name="Text49"/>
            <w:r w:rsidRPr="00772B11">
              <w:rPr>
                <w:sz w:val="12"/>
                <w:szCs w:val="12"/>
                <w:lang w:eastAsia="zh-HK"/>
              </w:rPr>
              <w:instrText xml:space="preserve"> FORMTEXT </w:instrText>
            </w:r>
            <w:r w:rsidRPr="00772B11">
              <w:rPr>
                <w:sz w:val="12"/>
                <w:szCs w:val="12"/>
                <w:lang w:eastAsia="zh-HK"/>
              </w:rPr>
            </w:r>
            <w:r w:rsidRPr="00772B11">
              <w:rPr>
                <w:sz w:val="12"/>
                <w:szCs w:val="12"/>
                <w:lang w:eastAsia="zh-HK"/>
              </w:rPr>
              <w:fldChar w:fldCharType="separate"/>
            </w:r>
            <w:r w:rsidRPr="00772B11">
              <w:rPr>
                <w:noProof/>
                <w:sz w:val="12"/>
                <w:szCs w:val="12"/>
                <w:lang w:eastAsia="zh-HK"/>
              </w:rPr>
              <w:t> </w:t>
            </w:r>
            <w:r w:rsidRPr="00772B11">
              <w:rPr>
                <w:noProof/>
                <w:sz w:val="12"/>
                <w:szCs w:val="12"/>
                <w:lang w:eastAsia="zh-HK"/>
              </w:rPr>
              <w:t> </w:t>
            </w:r>
            <w:r w:rsidRPr="00772B11">
              <w:rPr>
                <w:noProof/>
                <w:sz w:val="12"/>
                <w:szCs w:val="12"/>
                <w:lang w:eastAsia="zh-HK"/>
              </w:rPr>
              <w:t> </w:t>
            </w:r>
            <w:r w:rsidRPr="00772B11">
              <w:rPr>
                <w:noProof/>
                <w:sz w:val="12"/>
                <w:szCs w:val="12"/>
                <w:lang w:eastAsia="zh-HK"/>
              </w:rPr>
              <w:t> </w:t>
            </w:r>
            <w:r w:rsidRPr="00772B11">
              <w:rPr>
                <w:noProof/>
                <w:sz w:val="12"/>
                <w:szCs w:val="12"/>
                <w:lang w:eastAsia="zh-HK"/>
              </w:rPr>
              <w:t> </w:t>
            </w:r>
            <w:r w:rsidRPr="00772B11">
              <w:rPr>
                <w:sz w:val="12"/>
                <w:szCs w:val="12"/>
                <w:lang w:eastAsia="zh-HK"/>
              </w:rPr>
              <w:fldChar w:fldCharType="end"/>
            </w:r>
            <w:bookmarkEnd w:id="10"/>
          </w:p>
        </w:tc>
        <w:tc>
          <w:tcPr>
            <w:tcW w:w="2976" w:type="dxa"/>
            <w:gridSpan w:val="5"/>
            <w:vMerge w:val="restart"/>
            <w:tcBorders>
              <w:top w:val="nil"/>
              <w:left w:val="single" w:sz="18" w:space="0" w:color="auto"/>
              <w:right w:val="single" w:sz="18" w:space="0" w:color="auto"/>
            </w:tcBorders>
          </w:tcPr>
          <w:p w14:paraId="09E7A58F" w14:textId="77777777" w:rsidR="002B7E5D" w:rsidRDefault="00AB7091" w:rsidP="009778AD">
            <w:pPr>
              <w:snapToGrid w:val="0"/>
              <w:jc w:val="center"/>
              <w:rPr>
                <w:sz w:val="14"/>
              </w:rPr>
            </w:pPr>
          </w:p>
        </w:tc>
        <w:tc>
          <w:tcPr>
            <w:tcW w:w="2552" w:type="dxa"/>
            <w:gridSpan w:val="2"/>
            <w:vMerge w:val="restart"/>
            <w:tcBorders>
              <w:top w:val="nil"/>
              <w:left w:val="single" w:sz="18" w:space="0" w:color="auto"/>
            </w:tcBorders>
          </w:tcPr>
          <w:p w14:paraId="16C70FA8" w14:textId="77777777" w:rsidR="002B7E5D" w:rsidRDefault="00AB7091" w:rsidP="009778AD">
            <w:pPr>
              <w:snapToGrid w:val="0"/>
              <w:rPr>
                <w:sz w:val="14"/>
                <w:lang w:eastAsia="zh-HK"/>
              </w:rPr>
            </w:pPr>
          </w:p>
        </w:tc>
      </w:tr>
      <w:tr w:rsidR="002B7E5D" w14:paraId="617E6460" w14:textId="77777777" w:rsidTr="00C830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20"/>
        </w:trPr>
        <w:tc>
          <w:tcPr>
            <w:tcW w:w="5495" w:type="dxa"/>
            <w:gridSpan w:val="13"/>
            <w:tcBorders>
              <w:top w:val="nil"/>
              <w:bottom w:val="single" w:sz="4" w:space="0" w:color="auto"/>
              <w:right w:val="single" w:sz="18" w:space="0" w:color="auto"/>
            </w:tcBorders>
          </w:tcPr>
          <w:p w14:paraId="20E22F81" w14:textId="77777777" w:rsidR="002B7E5D" w:rsidRPr="00856F39" w:rsidRDefault="00AB7091" w:rsidP="009778AD">
            <w:pPr>
              <w:spacing w:line="240" w:lineRule="exact"/>
              <w:rPr>
                <w:sz w:val="15"/>
                <w:szCs w:val="15"/>
                <w:lang w:eastAsia="zh-HK"/>
              </w:rPr>
            </w:pPr>
          </w:p>
        </w:tc>
        <w:tc>
          <w:tcPr>
            <w:tcW w:w="2976" w:type="dxa"/>
            <w:gridSpan w:val="5"/>
            <w:vMerge/>
            <w:tcBorders>
              <w:left w:val="single" w:sz="18" w:space="0" w:color="auto"/>
              <w:bottom w:val="single" w:sz="18" w:space="0" w:color="auto"/>
              <w:right w:val="single" w:sz="18" w:space="0" w:color="auto"/>
            </w:tcBorders>
          </w:tcPr>
          <w:p w14:paraId="2045283B" w14:textId="77777777" w:rsidR="002B7E5D" w:rsidRDefault="00AB7091" w:rsidP="009778AD">
            <w:pPr>
              <w:snapToGrid w:val="0"/>
              <w:jc w:val="center"/>
              <w:rPr>
                <w:sz w:val="14"/>
              </w:rPr>
            </w:pPr>
          </w:p>
        </w:tc>
        <w:tc>
          <w:tcPr>
            <w:tcW w:w="2552" w:type="dxa"/>
            <w:gridSpan w:val="2"/>
            <w:vMerge/>
            <w:tcBorders>
              <w:left w:val="single" w:sz="18" w:space="0" w:color="auto"/>
              <w:bottom w:val="nil"/>
            </w:tcBorders>
          </w:tcPr>
          <w:p w14:paraId="18251409" w14:textId="77777777" w:rsidR="002B7E5D" w:rsidRDefault="00AB7091" w:rsidP="009778AD">
            <w:pPr>
              <w:snapToGrid w:val="0"/>
              <w:rPr>
                <w:sz w:val="14"/>
                <w:lang w:eastAsia="zh-HK"/>
              </w:rPr>
            </w:pPr>
          </w:p>
        </w:tc>
      </w:tr>
      <w:tr w:rsidR="005923D6" w14:paraId="4DC89725" w14:textId="77777777" w:rsidTr="00C830D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340"/>
        </w:trPr>
        <w:tc>
          <w:tcPr>
            <w:tcW w:w="5495" w:type="dxa"/>
            <w:gridSpan w:val="13"/>
            <w:tcBorders>
              <w:bottom w:val="nil"/>
              <w:right w:val="single" w:sz="18" w:space="0" w:color="auto"/>
            </w:tcBorders>
            <w:shd w:val="clear" w:color="auto" w:fill="auto"/>
          </w:tcPr>
          <w:p w14:paraId="48DD9F2D" w14:textId="77777777" w:rsidR="005923D6" w:rsidRPr="00716E16" w:rsidRDefault="006E6E54" w:rsidP="005A3D45">
            <w:pPr>
              <w:rPr>
                <w:sz w:val="8"/>
                <w:szCs w:val="8"/>
              </w:rPr>
            </w:pPr>
            <w:r w:rsidRPr="0085408C">
              <w:rPr>
                <w:sz w:val="15"/>
                <w:szCs w:val="15"/>
              </w:rPr>
              <w:t>Consignee Name</w:t>
            </w:r>
            <w:r w:rsidRPr="0085408C">
              <w:rPr>
                <w:rFonts w:hint="eastAsia"/>
                <w:sz w:val="15"/>
                <w:szCs w:val="15"/>
              </w:rPr>
              <w:t>收貨人名稱</w:t>
            </w:r>
            <w:r>
              <w:rPr>
                <w:rFonts w:hint="eastAsia"/>
                <w:sz w:val="15"/>
                <w:szCs w:val="15"/>
              </w:rPr>
              <w:t xml:space="preserve">: </w:t>
            </w:r>
            <w:r>
              <w:rPr>
                <w:sz w:val="15"/>
                <w:szCs w:val="15"/>
              </w:rPr>
              <w:t xml:space="preserve"> </w:t>
            </w:r>
            <w:r w:rsidRPr="00221403">
              <w:rPr>
                <w:sz w:val="16"/>
                <w:szCs w:val="8"/>
              </w:rPr>
              <w:fldChar w:fldCharType="begin">
                <w:ffData>
                  <w:name w:val="Text82"/>
                  <w:enabled/>
                  <w:calcOnExit w:val="0"/>
                  <w:textInput>
                    <w:maxLength w:val="30"/>
                  </w:textInput>
                </w:ffData>
              </w:fldChar>
            </w:r>
            <w:bookmarkStart w:id="11" w:name="Text82"/>
            <w:r w:rsidRPr="00221403">
              <w:rPr>
                <w:sz w:val="16"/>
                <w:szCs w:val="8"/>
              </w:rPr>
              <w:instrText xml:space="preserve"> FORMTEXT </w:instrText>
            </w:r>
            <w:r w:rsidRPr="00221403">
              <w:rPr>
                <w:sz w:val="16"/>
                <w:szCs w:val="8"/>
              </w:rPr>
            </w:r>
            <w:r w:rsidRPr="00221403">
              <w:rPr>
                <w:sz w:val="16"/>
                <w:szCs w:val="8"/>
              </w:rPr>
              <w:fldChar w:fldCharType="separate"/>
            </w:r>
            <w:r>
              <w:rPr>
                <w:sz w:val="16"/>
                <w:szCs w:val="8"/>
              </w:rPr>
              <w:t> </w:t>
            </w:r>
            <w:r>
              <w:rPr>
                <w:sz w:val="16"/>
                <w:szCs w:val="8"/>
              </w:rPr>
              <w:t> </w:t>
            </w:r>
            <w:r>
              <w:rPr>
                <w:sz w:val="16"/>
                <w:szCs w:val="8"/>
              </w:rPr>
              <w:t> </w:t>
            </w:r>
            <w:r>
              <w:rPr>
                <w:sz w:val="16"/>
                <w:szCs w:val="8"/>
              </w:rPr>
              <w:t> </w:t>
            </w:r>
            <w:r>
              <w:rPr>
                <w:sz w:val="16"/>
                <w:szCs w:val="8"/>
              </w:rPr>
              <w:t> </w:t>
            </w:r>
            <w:r w:rsidRPr="00221403">
              <w:rPr>
                <w:sz w:val="16"/>
                <w:szCs w:val="8"/>
              </w:rPr>
              <w:fldChar w:fldCharType="end"/>
            </w:r>
            <w:bookmarkEnd w:id="11"/>
          </w:p>
        </w:tc>
        <w:tc>
          <w:tcPr>
            <w:tcW w:w="2976" w:type="dxa"/>
            <w:gridSpan w:val="5"/>
            <w:vMerge w:val="restart"/>
            <w:tcBorders>
              <w:top w:val="single" w:sz="18" w:space="0" w:color="auto"/>
              <w:left w:val="single" w:sz="18" w:space="0" w:color="auto"/>
              <w:right w:val="single" w:sz="18" w:space="0" w:color="auto"/>
            </w:tcBorders>
            <w:shd w:val="clear" w:color="auto" w:fill="auto"/>
          </w:tcPr>
          <w:p w14:paraId="79305530" w14:textId="77777777" w:rsidR="005923D6" w:rsidRDefault="006E6E54" w:rsidP="009778AD">
            <w:pPr>
              <w:snapToGrid w:val="0"/>
              <w:jc w:val="center"/>
              <w:rPr>
                <w:sz w:val="14"/>
              </w:rPr>
            </w:pPr>
            <w:r>
              <w:rPr>
                <w:sz w:val="14"/>
              </w:rPr>
              <w:t>Departure Date: Year / Month / Day</w:t>
            </w:r>
          </w:p>
          <w:p w14:paraId="4E411C74" w14:textId="77777777" w:rsidR="005923D6" w:rsidRDefault="006E6E54" w:rsidP="009778AD">
            <w:pPr>
              <w:snapToGrid w:val="0"/>
              <w:jc w:val="center"/>
              <w:rPr>
                <w:sz w:val="16"/>
              </w:rPr>
            </w:pPr>
            <w:r>
              <w:rPr>
                <w:rFonts w:hint="eastAsia"/>
                <w:sz w:val="14"/>
              </w:rPr>
              <w:t>離港日期：</w:t>
            </w:r>
            <w:r>
              <w:rPr>
                <w:rFonts w:hint="eastAsia"/>
                <w:sz w:val="14"/>
              </w:rPr>
              <w:t xml:space="preserve"> </w:t>
            </w:r>
            <w:r>
              <w:rPr>
                <w:rFonts w:hint="eastAsia"/>
                <w:sz w:val="14"/>
              </w:rPr>
              <w:t>年</w:t>
            </w:r>
            <w:r>
              <w:rPr>
                <w:rFonts w:hint="eastAsia"/>
                <w:sz w:val="16"/>
              </w:rPr>
              <w:t>／</w:t>
            </w:r>
            <w:r>
              <w:rPr>
                <w:rFonts w:hint="eastAsia"/>
                <w:sz w:val="14"/>
              </w:rPr>
              <w:t>月</w:t>
            </w:r>
            <w:r>
              <w:rPr>
                <w:rFonts w:hint="eastAsia"/>
                <w:sz w:val="16"/>
              </w:rPr>
              <w:t>／</w:t>
            </w:r>
            <w:r>
              <w:rPr>
                <w:rFonts w:hint="eastAsia"/>
                <w:sz w:val="14"/>
              </w:rPr>
              <w:t>日</w:t>
            </w:r>
          </w:p>
          <w:p w14:paraId="32ED7E76" w14:textId="77777777" w:rsidR="005923D6" w:rsidRDefault="006E6E54" w:rsidP="009778AD">
            <w:pPr>
              <w:jc w:val="center"/>
            </w:pPr>
            <w:r w:rsidRPr="00856F39">
              <w:rPr>
                <w:sz w:val="16"/>
              </w:rPr>
              <w:fldChar w:fldCharType="begin">
                <w:ffData>
                  <w:name w:val="Text7"/>
                  <w:enabled/>
                  <w:calcOnExit w:val="0"/>
                  <w:textInput>
                    <w:type w:val="date"/>
                    <w:maxLength w:val="10"/>
                  </w:textInput>
                </w:ffData>
              </w:fldChar>
            </w:r>
            <w:bookmarkStart w:id="12" w:name="Text7"/>
            <w:r w:rsidRPr="00856F39">
              <w:rPr>
                <w:sz w:val="16"/>
              </w:rPr>
              <w:instrText xml:space="preserve"> FORMTEXT </w:instrText>
            </w:r>
            <w:r w:rsidRPr="00856F39">
              <w:rPr>
                <w:sz w:val="16"/>
              </w:rPr>
            </w:r>
            <w:r w:rsidRPr="00856F39">
              <w:rPr>
                <w:sz w:val="16"/>
              </w:rPr>
              <w:fldChar w:fldCharType="separate"/>
            </w:r>
            <w:r w:rsidRPr="00856F39">
              <w:rPr>
                <w:noProof/>
                <w:sz w:val="16"/>
              </w:rPr>
              <w:t> </w:t>
            </w:r>
            <w:r w:rsidRPr="00856F39">
              <w:rPr>
                <w:noProof/>
                <w:sz w:val="16"/>
              </w:rPr>
              <w:t> </w:t>
            </w:r>
            <w:r w:rsidRPr="00856F39">
              <w:rPr>
                <w:noProof/>
                <w:sz w:val="16"/>
              </w:rPr>
              <w:t> </w:t>
            </w:r>
            <w:r w:rsidRPr="00856F39">
              <w:rPr>
                <w:noProof/>
                <w:sz w:val="16"/>
              </w:rPr>
              <w:t> </w:t>
            </w:r>
            <w:r w:rsidRPr="00856F39">
              <w:rPr>
                <w:noProof/>
                <w:sz w:val="16"/>
              </w:rPr>
              <w:t> </w:t>
            </w:r>
            <w:r w:rsidRPr="00856F39">
              <w:rPr>
                <w:sz w:val="16"/>
              </w:rPr>
              <w:fldChar w:fldCharType="end"/>
            </w:r>
            <w:bookmarkEnd w:id="12"/>
          </w:p>
        </w:tc>
        <w:tc>
          <w:tcPr>
            <w:tcW w:w="2552" w:type="dxa"/>
            <w:gridSpan w:val="2"/>
            <w:vMerge w:val="restart"/>
            <w:tcBorders>
              <w:top w:val="nil"/>
              <w:left w:val="single" w:sz="18" w:space="0" w:color="auto"/>
            </w:tcBorders>
            <w:shd w:val="clear" w:color="auto" w:fill="auto"/>
          </w:tcPr>
          <w:p w14:paraId="5C19330E" w14:textId="77777777" w:rsidR="005923D6" w:rsidRDefault="00AB7091" w:rsidP="009778AD">
            <w:pPr>
              <w:pStyle w:val="5"/>
            </w:pPr>
          </w:p>
        </w:tc>
      </w:tr>
      <w:tr w:rsidR="00C16FE9" w14:paraId="4F364E19" w14:textId="77777777" w:rsidTr="007765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340"/>
        </w:trPr>
        <w:tc>
          <w:tcPr>
            <w:tcW w:w="5495" w:type="dxa"/>
            <w:gridSpan w:val="13"/>
            <w:tcBorders>
              <w:top w:val="nil"/>
              <w:bottom w:val="nil"/>
              <w:right w:val="single" w:sz="18" w:space="0" w:color="auto"/>
            </w:tcBorders>
            <w:shd w:val="clear" w:color="auto" w:fill="auto"/>
          </w:tcPr>
          <w:p w14:paraId="235B5856" w14:textId="77777777" w:rsidR="00C16FE9" w:rsidRPr="00716E16" w:rsidRDefault="006E6E54" w:rsidP="005A3D45">
            <w:pPr>
              <w:rPr>
                <w:sz w:val="8"/>
                <w:szCs w:val="8"/>
              </w:rPr>
            </w:pPr>
            <w:r w:rsidRPr="00DF4420">
              <w:rPr>
                <w:sz w:val="14"/>
                <w:szCs w:val="8"/>
              </w:rPr>
              <w:t xml:space="preserve">Address </w:t>
            </w:r>
            <w:r w:rsidRPr="00DF4420">
              <w:rPr>
                <w:rFonts w:hint="eastAsia"/>
                <w:sz w:val="14"/>
                <w:szCs w:val="8"/>
              </w:rPr>
              <w:t>地址</w:t>
            </w:r>
            <w:r w:rsidRPr="00DF4420">
              <w:rPr>
                <w:rFonts w:hint="eastAsia"/>
                <w:sz w:val="14"/>
                <w:szCs w:val="8"/>
              </w:rPr>
              <w:t xml:space="preserve">: </w:t>
            </w:r>
            <w:r w:rsidRPr="00221403">
              <w:rPr>
                <w:sz w:val="16"/>
                <w:szCs w:val="8"/>
              </w:rPr>
              <w:fldChar w:fldCharType="begin">
                <w:ffData>
                  <w:name w:val="Text79"/>
                  <w:enabled/>
                  <w:calcOnExit w:val="0"/>
                  <w:textInput>
                    <w:maxLength w:val="40"/>
                  </w:textInput>
                </w:ffData>
              </w:fldChar>
            </w:r>
            <w:bookmarkStart w:id="13" w:name="Text79"/>
            <w:r w:rsidRPr="00221403">
              <w:rPr>
                <w:sz w:val="16"/>
                <w:szCs w:val="8"/>
              </w:rPr>
              <w:instrText xml:space="preserve"> FORMTEXT </w:instrText>
            </w:r>
            <w:r w:rsidRPr="00221403">
              <w:rPr>
                <w:sz w:val="16"/>
                <w:szCs w:val="8"/>
              </w:rPr>
            </w:r>
            <w:r w:rsidRPr="00221403">
              <w:rPr>
                <w:sz w:val="16"/>
                <w:szCs w:val="8"/>
              </w:rPr>
              <w:fldChar w:fldCharType="separate"/>
            </w:r>
            <w:r>
              <w:rPr>
                <w:sz w:val="16"/>
                <w:szCs w:val="8"/>
              </w:rPr>
              <w:t> </w:t>
            </w:r>
            <w:r>
              <w:rPr>
                <w:sz w:val="16"/>
                <w:szCs w:val="8"/>
              </w:rPr>
              <w:t> </w:t>
            </w:r>
            <w:r>
              <w:rPr>
                <w:sz w:val="16"/>
                <w:szCs w:val="8"/>
              </w:rPr>
              <w:t> </w:t>
            </w:r>
            <w:r>
              <w:rPr>
                <w:sz w:val="16"/>
                <w:szCs w:val="8"/>
              </w:rPr>
              <w:t> </w:t>
            </w:r>
            <w:r>
              <w:rPr>
                <w:sz w:val="16"/>
                <w:szCs w:val="8"/>
              </w:rPr>
              <w:t> </w:t>
            </w:r>
            <w:r w:rsidRPr="00221403">
              <w:rPr>
                <w:sz w:val="16"/>
                <w:szCs w:val="8"/>
              </w:rPr>
              <w:fldChar w:fldCharType="end"/>
            </w:r>
            <w:bookmarkEnd w:id="13"/>
          </w:p>
        </w:tc>
        <w:tc>
          <w:tcPr>
            <w:tcW w:w="2976" w:type="dxa"/>
            <w:gridSpan w:val="5"/>
            <w:vMerge/>
            <w:tcBorders>
              <w:left w:val="single" w:sz="18" w:space="0" w:color="auto"/>
              <w:right w:val="single" w:sz="18" w:space="0" w:color="auto"/>
            </w:tcBorders>
            <w:shd w:val="clear" w:color="auto" w:fill="auto"/>
          </w:tcPr>
          <w:p w14:paraId="02589252" w14:textId="77777777" w:rsidR="00C16FE9" w:rsidRDefault="00AB7091" w:rsidP="009778AD">
            <w:pPr>
              <w:snapToGrid w:val="0"/>
              <w:jc w:val="center"/>
              <w:rPr>
                <w:sz w:val="14"/>
              </w:rPr>
            </w:pPr>
          </w:p>
        </w:tc>
        <w:tc>
          <w:tcPr>
            <w:tcW w:w="2552" w:type="dxa"/>
            <w:gridSpan w:val="2"/>
            <w:vMerge/>
            <w:tcBorders>
              <w:left w:val="single" w:sz="18" w:space="0" w:color="auto"/>
            </w:tcBorders>
            <w:shd w:val="clear" w:color="auto" w:fill="auto"/>
          </w:tcPr>
          <w:p w14:paraId="1AF1F44F" w14:textId="77777777" w:rsidR="00C16FE9" w:rsidRDefault="00AB7091" w:rsidP="009778AD">
            <w:pPr>
              <w:pStyle w:val="5"/>
            </w:pPr>
          </w:p>
        </w:tc>
      </w:tr>
      <w:tr w:rsidR="00C16FE9" w14:paraId="28746D9F" w14:textId="77777777" w:rsidTr="007765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340"/>
        </w:trPr>
        <w:tc>
          <w:tcPr>
            <w:tcW w:w="5495" w:type="dxa"/>
            <w:gridSpan w:val="13"/>
            <w:tcBorders>
              <w:top w:val="nil"/>
              <w:bottom w:val="nil"/>
              <w:right w:val="single" w:sz="18" w:space="0" w:color="auto"/>
            </w:tcBorders>
            <w:shd w:val="clear" w:color="auto" w:fill="auto"/>
          </w:tcPr>
          <w:p w14:paraId="715EE5ED" w14:textId="77777777" w:rsidR="00C16FE9" w:rsidRPr="00716E16" w:rsidRDefault="006E6E54" w:rsidP="005A3D45">
            <w:pPr>
              <w:rPr>
                <w:sz w:val="8"/>
                <w:szCs w:val="8"/>
              </w:rPr>
            </w:pPr>
            <w:r w:rsidRPr="00221403">
              <w:rPr>
                <w:sz w:val="16"/>
                <w:szCs w:val="8"/>
              </w:rPr>
              <w:fldChar w:fldCharType="begin">
                <w:ffData>
                  <w:name w:val="Text80"/>
                  <w:enabled/>
                  <w:calcOnExit w:val="0"/>
                  <w:textInput>
                    <w:maxLength w:val="45"/>
                  </w:textInput>
                </w:ffData>
              </w:fldChar>
            </w:r>
            <w:bookmarkStart w:id="14" w:name="Text80"/>
            <w:r w:rsidRPr="00221403">
              <w:rPr>
                <w:sz w:val="16"/>
                <w:szCs w:val="8"/>
              </w:rPr>
              <w:instrText xml:space="preserve"> FORMTEXT </w:instrText>
            </w:r>
            <w:r w:rsidRPr="00221403">
              <w:rPr>
                <w:sz w:val="16"/>
                <w:szCs w:val="8"/>
              </w:rPr>
            </w:r>
            <w:r w:rsidRPr="00221403">
              <w:rPr>
                <w:sz w:val="16"/>
                <w:szCs w:val="8"/>
              </w:rPr>
              <w:fldChar w:fldCharType="separate"/>
            </w:r>
            <w:r>
              <w:rPr>
                <w:sz w:val="16"/>
                <w:szCs w:val="8"/>
              </w:rPr>
              <w:t> </w:t>
            </w:r>
            <w:r>
              <w:rPr>
                <w:sz w:val="16"/>
                <w:szCs w:val="8"/>
              </w:rPr>
              <w:t> </w:t>
            </w:r>
            <w:r>
              <w:rPr>
                <w:sz w:val="16"/>
                <w:szCs w:val="8"/>
              </w:rPr>
              <w:t> </w:t>
            </w:r>
            <w:r>
              <w:rPr>
                <w:sz w:val="16"/>
                <w:szCs w:val="8"/>
              </w:rPr>
              <w:t> </w:t>
            </w:r>
            <w:r>
              <w:rPr>
                <w:sz w:val="16"/>
                <w:szCs w:val="8"/>
              </w:rPr>
              <w:t> </w:t>
            </w:r>
            <w:r w:rsidRPr="00221403">
              <w:rPr>
                <w:sz w:val="16"/>
                <w:szCs w:val="8"/>
              </w:rPr>
              <w:fldChar w:fldCharType="end"/>
            </w:r>
            <w:bookmarkEnd w:id="14"/>
          </w:p>
        </w:tc>
        <w:tc>
          <w:tcPr>
            <w:tcW w:w="2976" w:type="dxa"/>
            <w:gridSpan w:val="5"/>
            <w:vMerge/>
            <w:tcBorders>
              <w:left w:val="single" w:sz="18" w:space="0" w:color="auto"/>
              <w:right w:val="single" w:sz="18" w:space="0" w:color="auto"/>
            </w:tcBorders>
            <w:shd w:val="clear" w:color="auto" w:fill="auto"/>
          </w:tcPr>
          <w:p w14:paraId="60A7B4EC" w14:textId="77777777" w:rsidR="00C16FE9" w:rsidRDefault="00AB7091" w:rsidP="009778AD">
            <w:pPr>
              <w:snapToGrid w:val="0"/>
              <w:jc w:val="center"/>
              <w:rPr>
                <w:sz w:val="14"/>
              </w:rPr>
            </w:pPr>
          </w:p>
        </w:tc>
        <w:tc>
          <w:tcPr>
            <w:tcW w:w="2552" w:type="dxa"/>
            <w:gridSpan w:val="2"/>
            <w:vMerge/>
            <w:tcBorders>
              <w:left w:val="single" w:sz="18" w:space="0" w:color="auto"/>
            </w:tcBorders>
            <w:shd w:val="clear" w:color="auto" w:fill="auto"/>
          </w:tcPr>
          <w:p w14:paraId="1CD4BD72" w14:textId="77777777" w:rsidR="00C16FE9" w:rsidRDefault="00AB7091" w:rsidP="009778AD">
            <w:pPr>
              <w:pStyle w:val="5"/>
            </w:pPr>
          </w:p>
        </w:tc>
      </w:tr>
      <w:tr w:rsidR="00C16FE9" w14:paraId="15E811E2" w14:textId="77777777" w:rsidTr="007765E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341" w:type="dxa"/>
          <w:cantSplit/>
          <w:trHeight w:hRule="exact" w:val="340"/>
        </w:trPr>
        <w:tc>
          <w:tcPr>
            <w:tcW w:w="5495" w:type="dxa"/>
            <w:gridSpan w:val="13"/>
            <w:tcBorders>
              <w:top w:val="nil"/>
              <w:bottom w:val="nil"/>
              <w:right w:val="single" w:sz="18" w:space="0" w:color="auto"/>
            </w:tcBorders>
            <w:shd w:val="clear" w:color="auto" w:fill="auto"/>
          </w:tcPr>
          <w:p w14:paraId="159E30E0" w14:textId="77777777" w:rsidR="00C16FE9" w:rsidRPr="00716E16" w:rsidRDefault="006E6E54" w:rsidP="005A3D45">
            <w:pPr>
              <w:rPr>
                <w:sz w:val="8"/>
                <w:szCs w:val="8"/>
              </w:rPr>
            </w:pPr>
            <w:r w:rsidRPr="00221403">
              <w:rPr>
                <w:sz w:val="16"/>
                <w:szCs w:val="8"/>
              </w:rPr>
              <w:fldChar w:fldCharType="begin">
                <w:ffData>
                  <w:name w:val="Text81"/>
                  <w:enabled/>
                  <w:calcOnExit w:val="0"/>
                  <w:textInput>
                    <w:maxLength w:val="45"/>
                  </w:textInput>
                </w:ffData>
              </w:fldChar>
            </w:r>
            <w:bookmarkStart w:id="15" w:name="Text81"/>
            <w:r w:rsidRPr="00221403">
              <w:rPr>
                <w:sz w:val="16"/>
                <w:szCs w:val="8"/>
              </w:rPr>
              <w:instrText xml:space="preserve"> FORMTEXT </w:instrText>
            </w:r>
            <w:r w:rsidRPr="00221403">
              <w:rPr>
                <w:sz w:val="16"/>
                <w:szCs w:val="8"/>
              </w:rPr>
            </w:r>
            <w:r w:rsidRPr="00221403">
              <w:rPr>
                <w:sz w:val="16"/>
                <w:szCs w:val="8"/>
              </w:rPr>
              <w:fldChar w:fldCharType="separate"/>
            </w:r>
            <w:r>
              <w:rPr>
                <w:sz w:val="16"/>
                <w:szCs w:val="8"/>
              </w:rPr>
              <w:t> </w:t>
            </w:r>
            <w:r>
              <w:rPr>
                <w:sz w:val="16"/>
                <w:szCs w:val="8"/>
              </w:rPr>
              <w:t> </w:t>
            </w:r>
            <w:r>
              <w:rPr>
                <w:sz w:val="16"/>
                <w:szCs w:val="8"/>
              </w:rPr>
              <w:t> </w:t>
            </w:r>
            <w:r>
              <w:rPr>
                <w:sz w:val="16"/>
                <w:szCs w:val="8"/>
              </w:rPr>
              <w:t> </w:t>
            </w:r>
            <w:r>
              <w:rPr>
                <w:sz w:val="16"/>
                <w:szCs w:val="8"/>
              </w:rPr>
              <w:t> </w:t>
            </w:r>
            <w:r w:rsidRPr="00221403">
              <w:rPr>
                <w:sz w:val="16"/>
                <w:szCs w:val="8"/>
              </w:rPr>
              <w:fldChar w:fldCharType="end"/>
            </w:r>
            <w:bookmarkEnd w:id="15"/>
          </w:p>
        </w:tc>
        <w:tc>
          <w:tcPr>
            <w:tcW w:w="2976" w:type="dxa"/>
            <w:gridSpan w:val="5"/>
            <w:vMerge/>
            <w:tcBorders>
              <w:left w:val="single" w:sz="18" w:space="0" w:color="auto"/>
              <w:bottom w:val="single" w:sz="18" w:space="0" w:color="auto"/>
              <w:right w:val="single" w:sz="18" w:space="0" w:color="auto"/>
            </w:tcBorders>
            <w:shd w:val="clear" w:color="auto" w:fill="auto"/>
          </w:tcPr>
          <w:p w14:paraId="70C5B91E" w14:textId="77777777" w:rsidR="00C16FE9" w:rsidRDefault="00AB7091" w:rsidP="009778AD">
            <w:pPr>
              <w:snapToGrid w:val="0"/>
              <w:jc w:val="center"/>
              <w:rPr>
                <w:sz w:val="14"/>
              </w:rPr>
            </w:pPr>
          </w:p>
        </w:tc>
        <w:tc>
          <w:tcPr>
            <w:tcW w:w="2552" w:type="dxa"/>
            <w:gridSpan w:val="2"/>
            <w:vMerge/>
            <w:tcBorders>
              <w:left w:val="single" w:sz="18" w:space="0" w:color="auto"/>
              <w:bottom w:val="nil"/>
            </w:tcBorders>
            <w:shd w:val="clear" w:color="auto" w:fill="auto"/>
          </w:tcPr>
          <w:p w14:paraId="6C5BB97E" w14:textId="77777777" w:rsidR="00C16FE9" w:rsidRDefault="00AB7091" w:rsidP="009778AD">
            <w:pPr>
              <w:pStyle w:val="5"/>
            </w:pPr>
          </w:p>
        </w:tc>
      </w:tr>
      <w:tr w:rsidR="00F15602" w14:paraId="1DD9E879" w14:textId="77777777" w:rsidTr="009778AD">
        <w:tblPrEx>
          <w:tblCellMar>
            <w:left w:w="28" w:type="dxa"/>
            <w:right w:w="28" w:type="dxa"/>
          </w:tblCellMar>
        </w:tblPrEx>
        <w:trPr>
          <w:gridAfter w:val="1"/>
          <w:wAfter w:w="1341" w:type="dxa"/>
          <w:cantSplit/>
          <w:trHeight w:hRule="exact" w:val="284"/>
        </w:trPr>
        <w:tc>
          <w:tcPr>
            <w:tcW w:w="11023" w:type="dxa"/>
            <w:gridSpan w:val="20"/>
            <w:tcBorders>
              <w:top w:val="single" w:sz="4" w:space="0" w:color="auto"/>
              <w:left w:val="single" w:sz="4" w:space="0" w:color="auto"/>
              <w:bottom w:val="single" w:sz="18" w:space="0" w:color="auto"/>
              <w:right w:val="single" w:sz="4" w:space="0" w:color="auto"/>
            </w:tcBorders>
            <w:shd w:val="clear" w:color="auto" w:fill="auto"/>
          </w:tcPr>
          <w:p w14:paraId="0302CF5E" w14:textId="77777777" w:rsidR="00F15602" w:rsidRPr="007C1C75" w:rsidRDefault="00F15602" w:rsidP="009778AD">
            <w:pPr>
              <w:snapToGrid w:val="0"/>
              <w:spacing w:line="240" w:lineRule="atLeast"/>
              <w:rPr>
                <w:sz w:val="14"/>
              </w:rPr>
            </w:pPr>
            <w:r w:rsidRPr="007C1C75">
              <w:rPr>
                <w:b/>
                <w:bCs/>
                <w:sz w:val="14"/>
              </w:rPr>
              <w:t xml:space="preserve">Transport Mode </w:t>
            </w:r>
            <w:r w:rsidRPr="007C1C75">
              <w:rPr>
                <w:rFonts w:hint="eastAsia"/>
                <w:b/>
                <w:bCs/>
                <w:sz w:val="14"/>
              </w:rPr>
              <w:t>運輸方式</w:t>
            </w:r>
            <w:r w:rsidRPr="007C1C75">
              <w:rPr>
                <w:rFonts w:hint="eastAsia"/>
                <w:sz w:val="14"/>
              </w:rPr>
              <w:t xml:space="preserve"> </w:t>
            </w:r>
            <w:proofErr w:type="gramStart"/>
            <w:r w:rsidRPr="007C1C75">
              <w:rPr>
                <w:sz w:val="14"/>
              </w:rPr>
              <w:t xml:space="preserve">   </w:t>
            </w:r>
            <w:r w:rsidRPr="007C1C75">
              <w:rPr>
                <w:rFonts w:hint="eastAsia"/>
                <w:sz w:val="14"/>
              </w:rPr>
              <w:t>(</w:t>
            </w:r>
            <w:proofErr w:type="gramEnd"/>
            <w:r w:rsidRPr="007C1C75">
              <w:rPr>
                <w:sz w:val="14"/>
              </w:rPr>
              <w:t xml:space="preserve">Please complete transport information as appropriate </w:t>
            </w:r>
            <w:r w:rsidRPr="007C1C75">
              <w:rPr>
                <w:rFonts w:hint="eastAsia"/>
                <w:sz w:val="14"/>
              </w:rPr>
              <w:t>請填報運輸資料於適當位置內</w:t>
            </w:r>
            <w:r w:rsidRPr="007C1C75">
              <w:rPr>
                <w:rFonts w:hint="eastAsia"/>
                <w:sz w:val="14"/>
              </w:rPr>
              <w:t>)</w:t>
            </w:r>
          </w:p>
        </w:tc>
      </w:tr>
      <w:tr w:rsidR="00F15602" w14:paraId="69CFD8CA" w14:textId="77777777" w:rsidTr="00C830DC">
        <w:tblPrEx>
          <w:tblCellMar>
            <w:left w:w="28" w:type="dxa"/>
            <w:right w:w="28" w:type="dxa"/>
          </w:tblCellMar>
        </w:tblPrEx>
        <w:trPr>
          <w:gridAfter w:val="1"/>
          <w:wAfter w:w="1341" w:type="dxa"/>
          <w:cantSplit/>
          <w:trHeight w:hRule="exact" w:val="255"/>
        </w:trPr>
        <w:tc>
          <w:tcPr>
            <w:tcW w:w="1427" w:type="dxa"/>
            <w:gridSpan w:val="2"/>
            <w:vMerge w:val="restart"/>
            <w:tcBorders>
              <w:top w:val="single" w:sz="18" w:space="0" w:color="auto"/>
              <w:left w:val="single" w:sz="18" w:space="0" w:color="auto"/>
              <w:right w:val="single" w:sz="2" w:space="0" w:color="auto"/>
            </w:tcBorders>
          </w:tcPr>
          <w:p w14:paraId="4BB81A96" w14:textId="77777777" w:rsidR="00F15602" w:rsidRDefault="00F15602" w:rsidP="009778AD">
            <w:pPr>
              <w:snapToGrid w:val="0"/>
              <w:rPr>
                <w:sz w:val="14"/>
              </w:rPr>
            </w:pPr>
            <w:r w:rsidRPr="007C1C75">
              <w:rPr>
                <w:sz w:val="14"/>
              </w:rPr>
              <w:t xml:space="preserve">Ocean </w:t>
            </w:r>
            <w:r w:rsidR="006E6E54" w:rsidRPr="007C1C75">
              <w:rPr>
                <w:rFonts w:hint="eastAsia"/>
                <w:sz w:val="14"/>
              </w:rPr>
              <w:t>海運</w:t>
            </w:r>
            <w:r w:rsidRPr="007C1C75">
              <w:rPr>
                <w:sz w:val="14"/>
              </w:rPr>
              <w:t xml:space="preserve"> </w:t>
            </w:r>
            <w:r w:rsidR="006E6E54">
              <w:rPr>
                <w:sz w:val="14"/>
              </w:rPr>
              <w:t xml:space="preserve"> </w:t>
            </w:r>
            <w:r w:rsidR="006E6E54">
              <w:rPr>
                <w:sz w:val="14"/>
              </w:rPr>
              <w:fldChar w:fldCharType="begin">
                <w:ffData>
                  <w:name w:val="Check6"/>
                  <w:enabled/>
                  <w:calcOnExit w:val="0"/>
                  <w:checkBox>
                    <w:sizeAuto/>
                    <w:default w:val="0"/>
                  </w:checkBox>
                </w:ffData>
              </w:fldChar>
            </w:r>
            <w:r w:rsidR="006E6E54">
              <w:rPr>
                <w:sz w:val="14"/>
              </w:rPr>
              <w:instrText xml:space="preserve"> FORMCHECKBOX </w:instrText>
            </w:r>
            <w:r w:rsidR="00AB7091">
              <w:rPr>
                <w:sz w:val="14"/>
              </w:rPr>
            </w:r>
            <w:r w:rsidR="00AB7091">
              <w:rPr>
                <w:sz w:val="14"/>
              </w:rPr>
              <w:fldChar w:fldCharType="separate"/>
            </w:r>
            <w:r w:rsidR="006E6E54">
              <w:rPr>
                <w:sz w:val="14"/>
              </w:rPr>
              <w:fldChar w:fldCharType="end"/>
            </w:r>
          </w:p>
          <w:p w14:paraId="70E0D8E9" w14:textId="77777777" w:rsidR="001C3B5F" w:rsidRPr="007C1C75" w:rsidRDefault="00AB7091" w:rsidP="009778AD">
            <w:pPr>
              <w:snapToGrid w:val="0"/>
              <w:rPr>
                <w:sz w:val="14"/>
              </w:rPr>
            </w:pPr>
          </w:p>
          <w:p w14:paraId="7CEE5C79" w14:textId="77777777" w:rsidR="00F15602" w:rsidRPr="007C1C75" w:rsidRDefault="006E6E54" w:rsidP="009778AD">
            <w:pPr>
              <w:snapToGrid w:val="0"/>
              <w:rPr>
                <w:sz w:val="14"/>
              </w:rPr>
            </w:pPr>
            <w:r w:rsidRPr="007C1C75">
              <w:rPr>
                <w:sz w:val="14"/>
              </w:rPr>
              <w:t>River *</w:t>
            </w:r>
            <w:r w:rsidR="00F15602" w:rsidRPr="007C1C75">
              <w:rPr>
                <w:rFonts w:hint="eastAsia"/>
                <w:sz w:val="14"/>
              </w:rPr>
              <w:t>河運</w:t>
            </w:r>
            <w:r w:rsidR="00F15602" w:rsidRPr="007C1C75">
              <w:rPr>
                <w:sz w:val="14"/>
              </w:rPr>
              <w:t xml:space="preserve"> *</w:t>
            </w:r>
            <w:r>
              <w:rPr>
                <w:sz w:val="14"/>
              </w:rPr>
              <w:fldChar w:fldCharType="begin">
                <w:ffData>
                  <w:name w:val="Check6"/>
                  <w:enabled/>
                  <w:calcOnExit w:val="0"/>
                  <w:checkBox>
                    <w:sizeAuto/>
                    <w:default w:val="0"/>
                  </w:checkBox>
                </w:ffData>
              </w:fldChar>
            </w:r>
            <w:r>
              <w:rPr>
                <w:sz w:val="14"/>
              </w:rPr>
              <w:instrText xml:space="preserve"> FORMCHECKBOX </w:instrText>
            </w:r>
            <w:r w:rsidR="00AB7091">
              <w:rPr>
                <w:sz w:val="14"/>
              </w:rPr>
            </w:r>
            <w:r w:rsidR="00AB7091">
              <w:rPr>
                <w:sz w:val="14"/>
              </w:rPr>
              <w:fldChar w:fldCharType="separate"/>
            </w:r>
            <w:r>
              <w:rPr>
                <w:sz w:val="14"/>
              </w:rPr>
              <w:fldChar w:fldCharType="end"/>
            </w:r>
          </w:p>
        </w:tc>
        <w:tc>
          <w:tcPr>
            <w:tcW w:w="2338" w:type="dxa"/>
            <w:gridSpan w:val="5"/>
            <w:tcBorders>
              <w:top w:val="single" w:sz="18" w:space="0" w:color="auto"/>
              <w:left w:val="single" w:sz="2" w:space="0" w:color="auto"/>
              <w:right w:val="single" w:sz="2" w:space="0" w:color="auto"/>
            </w:tcBorders>
          </w:tcPr>
          <w:p w14:paraId="5F5E9BA5" w14:textId="77777777" w:rsidR="00F15602" w:rsidRPr="007C1C75" w:rsidRDefault="00F15602" w:rsidP="009778AD">
            <w:pPr>
              <w:snapToGrid w:val="0"/>
              <w:rPr>
                <w:sz w:val="14"/>
              </w:rPr>
            </w:pPr>
            <w:r w:rsidRPr="007C1C75">
              <w:rPr>
                <w:sz w:val="14"/>
              </w:rPr>
              <w:t>V</w:t>
            </w:r>
            <w:r w:rsidRPr="007C1C75">
              <w:rPr>
                <w:rFonts w:hint="eastAsia"/>
                <w:sz w:val="14"/>
              </w:rPr>
              <w:t>essel Name</w:t>
            </w:r>
            <w:r w:rsidRPr="007C1C75">
              <w:rPr>
                <w:sz w:val="14"/>
              </w:rPr>
              <w:t xml:space="preserve"> </w:t>
            </w:r>
            <w:r w:rsidRPr="007C1C75">
              <w:rPr>
                <w:rFonts w:hint="eastAsia"/>
                <w:sz w:val="14"/>
              </w:rPr>
              <w:t>船名</w:t>
            </w:r>
          </w:p>
        </w:tc>
        <w:tc>
          <w:tcPr>
            <w:tcW w:w="1273" w:type="dxa"/>
            <w:gridSpan w:val="3"/>
            <w:tcBorders>
              <w:top w:val="single" w:sz="18" w:space="0" w:color="auto"/>
              <w:left w:val="single" w:sz="2" w:space="0" w:color="auto"/>
              <w:right w:val="single" w:sz="2" w:space="0" w:color="auto"/>
            </w:tcBorders>
          </w:tcPr>
          <w:p w14:paraId="4B85F55D" w14:textId="77777777" w:rsidR="00F15602" w:rsidRPr="007C1C75" w:rsidRDefault="00F15602" w:rsidP="009778AD">
            <w:pPr>
              <w:snapToGrid w:val="0"/>
              <w:rPr>
                <w:sz w:val="14"/>
              </w:rPr>
            </w:pPr>
            <w:r w:rsidRPr="007C1C75">
              <w:rPr>
                <w:sz w:val="14"/>
              </w:rPr>
              <w:t xml:space="preserve">Voyage No. </w:t>
            </w:r>
            <w:r w:rsidRPr="007C1C75">
              <w:rPr>
                <w:rFonts w:hint="eastAsia"/>
                <w:sz w:val="14"/>
              </w:rPr>
              <w:t>航次</w:t>
            </w:r>
          </w:p>
        </w:tc>
        <w:tc>
          <w:tcPr>
            <w:tcW w:w="5985" w:type="dxa"/>
            <w:gridSpan w:val="10"/>
            <w:tcBorders>
              <w:top w:val="single" w:sz="18" w:space="0" w:color="auto"/>
              <w:left w:val="single" w:sz="2" w:space="0" w:color="auto"/>
              <w:right w:val="single" w:sz="18" w:space="0" w:color="auto"/>
            </w:tcBorders>
            <w:noWrap/>
          </w:tcPr>
          <w:p w14:paraId="6D22C441" w14:textId="77777777" w:rsidR="00F15602" w:rsidRPr="00285449" w:rsidRDefault="00F15602" w:rsidP="009778AD">
            <w:pPr>
              <w:snapToGrid w:val="0"/>
              <w:rPr>
                <w:sz w:val="14"/>
                <w:szCs w:val="14"/>
              </w:rPr>
            </w:pPr>
            <w:r w:rsidRPr="00285449">
              <w:rPr>
                <w:sz w:val="14"/>
                <w:szCs w:val="14"/>
              </w:rPr>
              <w:t>Master B/L No.</w:t>
            </w:r>
            <w:r w:rsidRPr="00285449">
              <w:rPr>
                <w:rFonts w:hint="eastAsia"/>
                <w:sz w:val="14"/>
                <w:szCs w:val="14"/>
              </w:rPr>
              <w:t xml:space="preserve"> </w:t>
            </w:r>
            <w:proofErr w:type="gramStart"/>
            <w:r w:rsidRPr="00285449">
              <w:rPr>
                <w:rFonts w:hint="eastAsia"/>
                <w:sz w:val="14"/>
                <w:szCs w:val="14"/>
              </w:rPr>
              <w:t>主提單編號</w:t>
            </w:r>
            <w:r w:rsidRPr="00285449">
              <w:rPr>
                <w:sz w:val="14"/>
                <w:szCs w:val="14"/>
              </w:rPr>
              <w:t xml:space="preserve">  (</w:t>
            </w:r>
            <w:proofErr w:type="gramEnd"/>
            <w:r w:rsidR="00472B31">
              <w:rPr>
                <w:sz w:val="14"/>
                <w:szCs w:val="14"/>
                <w:u w:val="single"/>
              </w:rPr>
              <w:fldChar w:fldCharType="begin">
                <w:ffData>
                  <w:name w:val="Text10"/>
                  <w:enabled/>
                  <w:calcOnExit w:val="0"/>
                  <w:textInput>
                    <w:maxLength w:val="33"/>
                  </w:textInput>
                </w:ffData>
              </w:fldChar>
            </w:r>
            <w:bookmarkStart w:id="16" w:name="Text10"/>
            <w:r w:rsidR="00472B31">
              <w:rPr>
                <w:sz w:val="14"/>
                <w:szCs w:val="14"/>
                <w:u w:val="single"/>
              </w:rPr>
              <w:instrText xml:space="preserve"> FORMTEXT </w:instrText>
            </w:r>
            <w:r w:rsidR="00472B31">
              <w:rPr>
                <w:sz w:val="14"/>
                <w:szCs w:val="14"/>
                <w:u w:val="single"/>
              </w:rPr>
            </w:r>
            <w:r w:rsidR="00472B31">
              <w:rPr>
                <w:sz w:val="14"/>
                <w:szCs w:val="14"/>
                <w:u w:val="single"/>
              </w:rPr>
              <w:fldChar w:fldCharType="separate"/>
            </w:r>
            <w:r w:rsidR="00472B31">
              <w:rPr>
                <w:noProof/>
                <w:sz w:val="14"/>
                <w:szCs w:val="14"/>
                <w:u w:val="single"/>
              </w:rPr>
              <w:t> </w:t>
            </w:r>
            <w:r w:rsidR="00472B31">
              <w:rPr>
                <w:noProof/>
                <w:sz w:val="14"/>
                <w:szCs w:val="14"/>
                <w:u w:val="single"/>
              </w:rPr>
              <w:t> </w:t>
            </w:r>
            <w:r w:rsidR="00472B31">
              <w:rPr>
                <w:noProof/>
                <w:sz w:val="14"/>
                <w:szCs w:val="14"/>
                <w:u w:val="single"/>
              </w:rPr>
              <w:t> </w:t>
            </w:r>
            <w:r w:rsidR="00472B31">
              <w:rPr>
                <w:noProof/>
                <w:sz w:val="14"/>
                <w:szCs w:val="14"/>
                <w:u w:val="single"/>
              </w:rPr>
              <w:t> </w:t>
            </w:r>
            <w:r w:rsidR="00472B31">
              <w:rPr>
                <w:noProof/>
                <w:sz w:val="14"/>
                <w:szCs w:val="14"/>
                <w:u w:val="single"/>
              </w:rPr>
              <w:t> </w:t>
            </w:r>
            <w:r w:rsidR="00472B31">
              <w:rPr>
                <w:sz w:val="14"/>
                <w:szCs w:val="14"/>
                <w:u w:val="single"/>
              </w:rPr>
              <w:fldChar w:fldCharType="end"/>
            </w:r>
            <w:bookmarkEnd w:id="16"/>
            <w:r w:rsidRPr="00285449">
              <w:rPr>
                <w:sz w:val="14"/>
                <w:szCs w:val="14"/>
              </w:rPr>
              <w:t>)</w:t>
            </w:r>
          </w:p>
        </w:tc>
      </w:tr>
      <w:tr w:rsidR="00F15602" w14:paraId="06B7DC1D" w14:textId="77777777" w:rsidTr="00C830DC">
        <w:tblPrEx>
          <w:tblCellMar>
            <w:left w:w="28" w:type="dxa"/>
            <w:right w:w="28" w:type="dxa"/>
          </w:tblCellMar>
        </w:tblPrEx>
        <w:trPr>
          <w:gridAfter w:val="1"/>
          <w:wAfter w:w="1341" w:type="dxa"/>
          <w:cantSplit/>
          <w:trHeight w:hRule="exact" w:val="227"/>
        </w:trPr>
        <w:tc>
          <w:tcPr>
            <w:tcW w:w="1427" w:type="dxa"/>
            <w:gridSpan w:val="2"/>
            <w:vMerge/>
            <w:tcBorders>
              <w:left w:val="single" w:sz="18" w:space="0" w:color="auto"/>
              <w:right w:val="single" w:sz="2" w:space="0" w:color="auto"/>
            </w:tcBorders>
          </w:tcPr>
          <w:p w14:paraId="65BC9BDE" w14:textId="77777777" w:rsidR="00F15602" w:rsidRDefault="00F15602" w:rsidP="009778AD">
            <w:pPr>
              <w:snapToGrid w:val="0"/>
              <w:rPr>
                <w:sz w:val="16"/>
              </w:rPr>
            </w:pPr>
          </w:p>
        </w:tc>
        <w:tc>
          <w:tcPr>
            <w:tcW w:w="2338" w:type="dxa"/>
            <w:gridSpan w:val="5"/>
            <w:tcBorders>
              <w:left w:val="single" w:sz="2" w:space="0" w:color="auto"/>
              <w:right w:val="single" w:sz="2" w:space="0" w:color="auto"/>
            </w:tcBorders>
            <w:noWrap/>
          </w:tcPr>
          <w:p w14:paraId="0FB46F5D" w14:textId="77777777" w:rsidR="00F15602" w:rsidRDefault="00F15602" w:rsidP="009778AD">
            <w:pPr>
              <w:snapToGrid w:val="0"/>
              <w:rPr>
                <w:sz w:val="16"/>
              </w:rPr>
            </w:pPr>
            <w:r w:rsidRPr="00ED417E">
              <w:rPr>
                <w:sz w:val="10"/>
              </w:rPr>
              <w:fldChar w:fldCharType="begin">
                <w:ffData>
                  <w:name w:val="Text8"/>
                  <w:enabled/>
                  <w:calcOnExit w:val="0"/>
                  <w:textInput>
                    <w:maxLength w:val="28"/>
                  </w:textInput>
                </w:ffData>
              </w:fldChar>
            </w:r>
            <w:bookmarkStart w:id="17" w:name="Text8"/>
            <w:r w:rsidRPr="00ED417E">
              <w:rPr>
                <w:sz w:val="10"/>
              </w:rPr>
              <w:instrText xml:space="preserve"> FORMTEXT </w:instrText>
            </w:r>
            <w:r w:rsidRPr="00ED417E">
              <w:rPr>
                <w:sz w:val="10"/>
              </w:rPr>
            </w:r>
            <w:r w:rsidRPr="00ED417E">
              <w:rPr>
                <w:sz w:val="10"/>
              </w:rPr>
              <w:fldChar w:fldCharType="separate"/>
            </w:r>
            <w:r w:rsidRPr="00ED417E">
              <w:rPr>
                <w:noProof/>
                <w:sz w:val="10"/>
              </w:rPr>
              <w:t> </w:t>
            </w:r>
            <w:r w:rsidRPr="00ED417E">
              <w:rPr>
                <w:noProof/>
                <w:sz w:val="10"/>
              </w:rPr>
              <w:t> </w:t>
            </w:r>
            <w:r w:rsidRPr="00ED417E">
              <w:rPr>
                <w:noProof/>
                <w:sz w:val="10"/>
              </w:rPr>
              <w:t> </w:t>
            </w:r>
            <w:r w:rsidRPr="00ED417E">
              <w:rPr>
                <w:noProof/>
                <w:sz w:val="10"/>
              </w:rPr>
              <w:t> </w:t>
            </w:r>
            <w:r w:rsidRPr="00ED417E">
              <w:rPr>
                <w:noProof/>
                <w:sz w:val="10"/>
              </w:rPr>
              <w:t> </w:t>
            </w:r>
            <w:r w:rsidRPr="00ED417E">
              <w:rPr>
                <w:sz w:val="10"/>
              </w:rPr>
              <w:fldChar w:fldCharType="end"/>
            </w:r>
            <w:bookmarkEnd w:id="17"/>
          </w:p>
        </w:tc>
        <w:tc>
          <w:tcPr>
            <w:tcW w:w="1273" w:type="dxa"/>
            <w:gridSpan w:val="3"/>
            <w:tcBorders>
              <w:left w:val="single" w:sz="2" w:space="0" w:color="auto"/>
              <w:right w:val="single" w:sz="2" w:space="0" w:color="auto"/>
            </w:tcBorders>
            <w:noWrap/>
          </w:tcPr>
          <w:p w14:paraId="182102DA" w14:textId="77777777" w:rsidR="00F15602" w:rsidRDefault="00F15602" w:rsidP="009778AD">
            <w:pPr>
              <w:snapToGrid w:val="0"/>
              <w:rPr>
                <w:sz w:val="16"/>
              </w:rPr>
            </w:pPr>
            <w:r w:rsidRPr="00ED417E">
              <w:rPr>
                <w:sz w:val="10"/>
              </w:rPr>
              <w:fldChar w:fldCharType="begin">
                <w:ffData>
                  <w:name w:val="Text9"/>
                  <w:enabled/>
                  <w:calcOnExit w:val="0"/>
                  <w:textInput>
                    <w:maxLength w:val="15"/>
                  </w:textInput>
                </w:ffData>
              </w:fldChar>
            </w:r>
            <w:bookmarkStart w:id="18" w:name="Text9"/>
            <w:r w:rsidRPr="00ED417E">
              <w:rPr>
                <w:sz w:val="10"/>
              </w:rPr>
              <w:instrText xml:space="preserve"> FORMTEXT </w:instrText>
            </w:r>
            <w:r w:rsidRPr="00ED417E">
              <w:rPr>
                <w:sz w:val="10"/>
              </w:rPr>
            </w:r>
            <w:r w:rsidRPr="00ED417E">
              <w:rPr>
                <w:sz w:val="10"/>
              </w:rPr>
              <w:fldChar w:fldCharType="separate"/>
            </w:r>
            <w:r w:rsidRPr="00ED417E">
              <w:rPr>
                <w:noProof/>
                <w:sz w:val="10"/>
              </w:rPr>
              <w:t> </w:t>
            </w:r>
            <w:r w:rsidRPr="00ED417E">
              <w:rPr>
                <w:noProof/>
                <w:sz w:val="10"/>
              </w:rPr>
              <w:t> </w:t>
            </w:r>
            <w:r w:rsidRPr="00ED417E">
              <w:rPr>
                <w:noProof/>
                <w:sz w:val="10"/>
              </w:rPr>
              <w:t> </w:t>
            </w:r>
            <w:r w:rsidRPr="00ED417E">
              <w:rPr>
                <w:noProof/>
                <w:sz w:val="10"/>
              </w:rPr>
              <w:t> </w:t>
            </w:r>
            <w:r w:rsidRPr="00ED417E">
              <w:rPr>
                <w:noProof/>
                <w:sz w:val="10"/>
              </w:rPr>
              <w:t> </w:t>
            </w:r>
            <w:r w:rsidRPr="00ED417E">
              <w:rPr>
                <w:sz w:val="10"/>
              </w:rPr>
              <w:fldChar w:fldCharType="end"/>
            </w:r>
            <w:bookmarkEnd w:id="18"/>
          </w:p>
        </w:tc>
        <w:tc>
          <w:tcPr>
            <w:tcW w:w="5985" w:type="dxa"/>
            <w:gridSpan w:val="10"/>
            <w:tcBorders>
              <w:left w:val="single" w:sz="2" w:space="0" w:color="auto"/>
              <w:right w:val="single" w:sz="18" w:space="0" w:color="auto"/>
            </w:tcBorders>
          </w:tcPr>
          <w:p w14:paraId="45772449" w14:textId="77777777" w:rsidR="00F15602" w:rsidRPr="007C1C75" w:rsidRDefault="00F15602" w:rsidP="009778AD">
            <w:pPr>
              <w:snapToGrid w:val="0"/>
              <w:rPr>
                <w:sz w:val="14"/>
              </w:rPr>
            </w:pPr>
            <w:r w:rsidRPr="007C1C75">
              <w:rPr>
                <w:sz w:val="14"/>
              </w:rPr>
              <w:t xml:space="preserve">Consolidated Shipment: </w:t>
            </w:r>
            <w:r w:rsidRPr="007C1C75">
              <w:rPr>
                <w:sz w:val="14"/>
              </w:rPr>
              <w:fldChar w:fldCharType="begin">
                <w:ffData>
                  <w:name w:val="Dropdown1"/>
                  <w:enabled/>
                  <w:calcOnExit w:val="0"/>
                  <w:ddList>
                    <w:listEntry w:val="Yes / No"/>
                    <w:listEntry w:val="YES"/>
                    <w:listEntry w:val="NO"/>
                  </w:ddList>
                </w:ffData>
              </w:fldChar>
            </w:r>
            <w:bookmarkStart w:id="19" w:name="Dropdown1"/>
            <w:r w:rsidRPr="007C1C75">
              <w:rPr>
                <w:sz w:val="14"/>
              </w:rPr>
              <w:instrText xml:space="preserve"> FORMDROPDOWN </w:instrText>
            </w:r>
            <w:r w:rsidR="00AB7091">
              <w:rPr>
                <w:sz w:val="14"/>
              </w:rPr>
            </w:r>
            <w:r w:rsidR="00AB7091">
              <w:rPr>
                <w:sz w:val="14"/>
              </w:rPr>
              <w:fldChar w:fldCharType="separate"/>
            </w:r>
            <w:r w:rsidRPr="007C1C75">
              <w:rPr>
                <w:sz w:val="14"/>
              </w:rPr>
              <w:fldChar w:fldCharType="end"/>
            </w:r>
            <w:bookmarkEnd w:id="19"/>
            <w:r w:rsidRPr="007C1C75">
              <w:rPr>
                <w:sz w:val="14"/>
              </w:rPr>
              <w:t xml:space="preserve"> * </w:t>
            </w:r>
            <w:r w:rsidRPr="007C1C75">
              <w:rPr>
                <w:rFonts w:hint="eastAsia"/>
                <w:sz w:val="14"/>
              </w:rPr>
              <w:t>合併裝運</w:t>
            </w:r>
            <w:r w:rsidRPr="007C1C75">
              <w:rPr>
                <w:rFonts w:hint="eastAsia"/>
                <w:sz w:val="14"/>
              </w:rPr>
              <w:t xml:space="preserve">: </w:t>
            </w:r>
            <w:r w:rsidRPr="007C1C75">
              <w:rPr>
                <w:sz w:val="14"/>
              </w:rPr>
              <w:fldChar w:fldCharType="begin">
                <w:ffData>
                  <w:name w:val="Dropdown2"/>
                  <w:enabled/>
                  <w:calcOnExit w:val="0"/>
                  <w:ddList>
                    <w:listEntry w:val="是 / 否"/>
                    <w:listEntry w:val="是"/>
                    <w:listEntry w:val="否"/>
                  </w:ddList>
                </w:ffData>
              </w:fldChar>
            </w:r>
            <w:bookmarkStart w:id="20" w:name="Dropdown2"/>
            <w:r w:rsidRPr="007C1C75">
              <w:rPr>
                <w:sz w:val="14"/>
              </w:rPr>
              <w:instrText xml:space="preserve"> FORMDROPDOWN </w:instrText>
            </w:r>
            <w:r w:rsidR="00AB7091">
              <w:rPr>
                <w:sz w:val="14"/>
              </w:rPr>
            </w:r>
            <w:r w:rsidR="00AB7091">
              <w:rPr>
                <w:sz w:val="14"/>
              </w:rPr>
              <w:fldChar w:fldCharType="separate"/>
            </w:r>
            <w:r w:rsidRPr="007C1C75">
              <w:rPr>
                <w:sz w:val="14"/>
              </w:rPr>
              <w:fldChar w:fldCharType="end"/>
            </w:r>
            <w:bookmarkEnd w:id="20"/>
            <w:r w:rsidRPr="007C1C75">
              <w:rPr>
                <w:rFonts w:hint="eastAsia"/>
                <w:sz w:val="14"/>
              </w:rPr>
              <w:t>*</w:t>
            </w:r>
          </w:p>
        </w:tc>
      </w:tr>
      <w:tr w:rsidR="00F15602" w14:paraId="1F6C88FC" w14:textId="77777777" w:rsidTr="00C830DC">
        <w:tblPrEx>
          <w:tblCellMar>
            <w:left w:w="28" w:type="dxa"/>
            <w:right w:w="28" w:type="dxa"/>
          </w:tblCellMar>
        </w:tblPrEx>
        <w:trPr>
          <w:gridAfter w:val="1"/>
          <w:wAfter w:w="1341" w:type="dxa"/>
          <w:cantSplit/>
          <w:trHeight w:hRule="exact" w:val="222"/>
        </w:trPr>
        <w:tc>
          <w:tcPr>
            <w:tcW w:w="1427" w:type="dxa"/>
            <w:gridSpan w:val="2"/>
            <w:vMerge/>
            <w:tcBorders>
              <w:left w:val="single" w:sz="18" w:space="0" w:color="auto"/>
              <w:right w:val="single" w:sz="2" w:space="0" w:color="auto"/>
            </w:tcBorders>
          </w:tcPr>
          <w:p w14:paraId="568404F9" w14:textId="77777777" w:rsidR="00F15602" w:rsidRDefault="00F15602" w:rsidP="009778AD">
            <w:pPr>
              <w:snapToGrid w:val="0"/>
              <w:rPr>
                <w:sz w:val="16"/>
              </w:rPr>
            </w:pPr>
          </w:p>
        </w:tc>
        <w:tc>
          <w:tcPr>
            <w:tcW w:w="2338" w:type="dxa"/>
            <w:gridSpan w:val="5"/>
            <w:tcBorders>
              <w:left w:val="single" w:sz="2" w:space="0" w:color="auto"/>
              <w:right w:val="single" w:sz="2" w:space="0" w:color="auto"/>
            </w:tcBorders>
            <w:noWrap/>
          </w:tcPr>
          <w:p w14:paraId="21BFA664" w14:textId="77777777" w:rsidR="00F15602" w:rsidRDefault="00F15602" w:rsidP="009778AD">
            <w:pPr>
              <w:snapToGrid w:val="0"/>
              <w:rPr>
                <w:sz w:val="16"/>
              </w:rPr>
            </w:pPr>
          </w:p>
        </w:tc>
        <w:tc>
          <w:tcPr>
            <w:tcW w:w="1273" w:type="dxa"/>
            <w:gridSpan w:val="3"/>
            <w:tcBorders>
              <w:left w:val="single" w:sz="2" w:space="0" w:color="auto"/>
              <w:right w:val="single" w:sz="2" w:space="0" w:color="auto"/>
            </w:tcBorders>
          </w:tcPr>
          <w:p w14:paraId="505F0D50" w14:textId="77777777" w:rsidR="00F15602" w:rsidRDefault="00F15602" w:rsidP="009778AD">
            <w:pPr>
              <w:snapToGrid w:val="0"/>
              <w:rPr>
                <w:sz w:val="16"/>
              </w:rPr>
            </w:pPr>
          </w:p>
        </w:tc>
        <w:tc>
          <w:tcPr>
            <w:tcW w:w="5985" w:type="dxa"/>
            <w:gridSpan w:val="10"/>
            <w:tcBorders>
              <w:left w:val="single" w:sz="2" w:space="0" w:color="auto"/>
              <w:right w:val="single" w:sz="18" w:space="0" w:color="auto"/>
            </w:tcBorders>
          </w:tcPr>
          <w:p w14:paraId="698E9EBC" w14:textId="77777777" w:rsidR="00F15602" w:rsidRPr="00285449" w:rsidRDefault="00F15602" w:rsidP="009778AD">
            <w:pPr>
              <w:snapToGrid w:val="0"/>
              <w:rPr>
                <w:sz w:val="14"/>
                <w:szCs w:val="14"/>
              </w:rPr>
            </w:pPr>
            <w:r w:rsidRPr="00285449">
              <w:rPr>
                <w:sz w:val="14"/>
                <w:szCs w:val="14"/>
              </w:rPr>
              <w:t>If Yes, House B/L No.</w:t>
            </w:r>
            <w:r w:rsidRPr="00285449">
              <w:rPr>
                <w:rFonts w:hint="eastAsia"/>
                <w:sz w:val="14"/>
                <w:szCs w:val="14"/>
              </w:rPr>
              <w:t xml:space="preserve"> </w:t>
            </w:r>
            <w:r w:rsidRPr="00285449">
              <w:rPr>
                <w:rFonts w:hint="eastAsia"/>
                <w:sz w:val="14"/>
                <w:szCs w:val="14"/>
              </w:rPr>
              <w:t>如是，副提單編號</w:t>
            </w:r>
            <w:r w:rsidRPr="00285449">
              <w:rPr>
                <w:sz w:val="14"/>
                <w:szCs w:val="14"/>
              </w:rPr>
              <w:t xml:space="preserve"> (</w:t>
            </w:r>
            <w:r w:rsidR="00472B31">
              <w:rPr>
                <w:sz w:val="14"/>
                <w:szCs w:val="14"/>
                <w:u w:val="single"/>
              </w:rPr>
              <w:fldChar w:fldCharType="begin">
                <w:ffData>
                  <w:name w:val="Text59"/>
                  <w:enabled/>
                  <w:calcOnExit w:val="0"/>
                  <w:textInput>
                    <w:maxLength w:val="27"/>
                  </w:textInput>
                </w:ffData>
              </w:fldChar>
            </w:r>
            <w:bookmarkStart w:id="21" w:name="Text59"/>
            <w:r w:rsidR="00472B31">
              <w:rPr>
                <w:sz w:val="14"/>
                <w:szCs w:val="14"/>
                <w:u w:val="single"/>
              </w:rPr>
              <w:instrText xml:space="preserve"> FORMTEXT </w:instrText>
            </w:r>
            <w:r w:rsidR="00472B31">
              <w:rPr>
                <w:sz w:val="14"/>
                <w:szCs w:val="14"/>
                <w:u w:val="single"/>
              </w:rPr>
            </w:r>
            <w:r w:rsidR="00472B31">
              <w:rPr>
                <w:sz w:val="14"/>
                <w:szCs w:val="14"/>
                <w:u w:val="single"/>
              </w:rPr>
              <w:fldChar w:fldCharType="separate"/>
            </w:r>
            <w:r w:rsidR="00472B31">
              <w:rPr>
                <w:noProof/>
                <w:sz w:val="14"/>
                <w:szCs w:val="14"/>
                <w:u w:val="single"/>
              </w:rPr>
              <w:t> </w:t>
            </w:r>
            <w:r w:rsidR="00472B31">
              <w:rPr>
                <w:noProof/>
                <w:sz w:val="14"/>
                <w:szCs w:val="14"/>
                <w:u w:val="single"/>
              </w:rPr>
              <w:t> </w:t>
            </w:r>
            <w:r w:rsidR="00472B31">
              <w:rPr>
                <w:noProof/>
                <w:sz w:val="14"/>
                <w:szCs w:val="14"/>
                <w:u w:val="single"/>
              </w:rPr>
              <w:t> </w:t>
            </w:r>
            <w:r w:rsidR="00472B31">
              <w:rPr>
                <w:noProof/>
                <w:sz w:val="14"/>
                <w:szCs w:val="14"/>
                <w:u w:val="single"/>
              </w:rPr>
              <w:t> </w:t>
            </w:r>
            <w:r w:rsidR="00472B31">
              <w:rPr>
                <w:noProof/>
                <w:sz w:val="14"/>
                <w:szCs w:val="14"/>
                <w:u w:val="single"/>
              </w:rPr>
              <w:t> </w:t>
            </w:r>
            <w:r w:rsidR="00472B31">
              <w:rPr>
                <w:sz w:val="14"/>
                <w:szCs w:val="14"/>
                <w:u w:val="single"/>
              </w:rPr>
              <w:fldChar w:fldCharType="end"/>
            </w:r>
            <w:bookmarkEnd w:id="21"/>
            <w:r w:rsidRPr="00285449">
              <w:rPr>
                <w:sz w:val="14"/>
                <w:szCs w:val="14"/>
              </w:rPr>
              <w:t>)</w:t>
            </w:r>
          </w:p>
        </w:tc>
      </w:tr>
      <w:tr w:rsidR="00F15602" w14:paraId="3D1E9156" w14:textId="77777777" w:rsidTr="00C830DC">
        <w:tblPrEx>
          <w:tblCellMar>
            <w:left w:w="28" w:type="dxa"/>
            <w:right w:w="28" w:type="dxa"/>
          </w:tblCellMar>
        </w:tblPrEx>
        <w:trPr>
          <w:gridAfter w:val="1"/>
          <w:wAfter w:w="1341" w:type="dxa"/>
          <w:cantSplit/>
          <w:trHeight w:hRule="exact" w:val="227"/>
        </w:trPr>
        <w:tc>
          <w:tcPr>
            <w:tcW w:w="1427" w:type="dxa"/>
            <w:gridSpan w:val="2"/>
            <w:tcBorders>
              <w:top w:val="single" w:sz="2" w:space="0" w:color="auto"/>
              <w:left w:val="single" w:sz="18" w:space="0" w:color="auto"/>
              <w:right w:val="single" w:sz="2" w:space="0" w:color="auto"/>
            </w:tcBorders>
            <w:vAlign w:val="center"/>
          </w:tcPr>
          <w:p w14:paraId="21CFFA99" w14:textId="77777777" w:rsidR="00F15602" w:rsidRPr="007C1C75" w:rsidRDefault="00F15602" w:rsidP="009778AD">
            <w:pPr>
              <w:snapToGrid w:val="0"/>
              <w:rPr>
                <w:sz w:val="14"/>
              </w:rPr>
            </w:pPr>
            <w:proofErr w:type="gramStart"/>
            <w:r w:rsidRPr="007C1C75">
              <w:rPr>
                <w:sz w:val="14"/>
              </w:rPr>
              <w:t xml:space="preserve">Rail </w:t>
            </w:r>
            <w:r w:rsidRPr="007C1C75">
              <w:rPr>
                <w:rFonts w:hint="eastAsia"/>
                <w:sz w:val="14"/>
              </w:rPr>
              <w:t xml:space="preserve"> </w:t>
            </w:r>
            <w:r w:rsidRPr="007C1C75">
              <w:rPr>
                <w:rFonts w:hint="eastAsia"/>
                <w:sz w:val="14"/>
              </w:rPr>
              <w:t>鐵路</w:t>
            </w:r>
            <w:proofErr w:type="gramEnd"/>
          </w:p>
        </w:tc>
        <w:tc>
          <w:tcPr>
            <w:tcW w:w="2338" w:type="dxa"/>
            <w:gridSpan w:val="5"/>
            <w:tcBorders>
              <w:top w:val="single" w:sz="2" w:space="0" w:color="auto"/>
              <w:left w:val="single" w:sz="2" w:space="0" w:color="auto"/>
              <w:right w:val="single" w:sz="2" w:space="0" w:color="auto"/>
            </w:tcBorders>
            <w:noWrap/>
            <w:vAlign w:val="center"/>
          </w:tcPr>
          <w:p w14:paraId="42CD8B42" w14:textId="77777777" w:rsidR="00F15602" w:rsidRPr="00643B1F" w:rsidRDefault="00F15602" w:rsidP="009778AD">
            <w:pPr>
              <w:snapToGrid w:val="0"/>
              <w:rPr>
                <w:sz w:val="14"/>
                <w:szCs w:val="14"/>
                <w:lang w:eastAsia="zh-HK"/>
              </w:rPr>
            </w:pPr>
            <w:r w:rsidRPr="00643B1F">
              <w:rPr>
                <w:sz w:val="14"/>
                <w:szCs w:val="14"/>
              </w:rPr>
              <w:t>Wagon No.</w:t>
            </w:r>
            <w:r w:rsidRPr="00643B1F">
              <w:rPr>
                <w:rFonts w:hint="eastAsia"/>
                <w:sz w:val="14"/>
                <w:szCs w:val="14"/>
              </w:rPr>
              <w:t xml:space="preserve"> </w:t>
            </w:r>
            <w:r w:rsidRPr="00643B1F">
              <w:rPr>
                <w:rFonts w:hint="eastAsia"/>
                <w:sz w:val="14"/>
                <w:szCs w:val="14"/>
              </w:rPr>
              <w:t>火車卡號碼</w:t>
            </w:r>
            <w:r w:rsidRPr="00643B1F">
              <w:rPr>
                <w:rFonts w:hint="eastAsia"/>
                <w:sz w:val="14"/>
                <w:szCs w:val="14"/>
                <w:lang w:eastAsia="zh-HK"/>
              </w:rPr>
              <w:t xml:space="preserve"> </w:t>
            </w:r>
            <w:r w:rsidRPr="008565B6">
              <w:rPr>
                <w:sz w:val="10"/>
                <w:szCs w:val="14"/>
                <w:lang w:eastAsia="zh-HK"/>
              </w:rPr>
              <w:fldChar w:fldCharType="begin">
                <w:ffData>
                  <w:name w:val="Text16"/>
                  <w:enabled/>
                  <w:calcOnExit w:val="0"/>
                  <w:textInput>
                    <w:maxLength w:val="6"/>
                  </w:textInput>
                </w:ffData>
              </w:fldChar>
            </w:r>
            <w:bookmarkStart w:id="22" w:name="Text16"/>
            <w:r w:rsidRPr="008565B6">
              <w:rPr>
                <w:sz w:val="10"/>
                <w:szCs w:val="14"/>
                <w:lang w:eastAsia="zh-HK"/>
              </w:rPr>
              <w:instrText xml:space="preserve"> FORMTEXT </w:instrText>
            </w:r>
            <w:r w:rsidRPr="008565B6">
              <w:rPr>
                <w:sz w:val="10"/>
                <w:szCs w:val="14"/>
                <w:lang w:eastAsia="zh-HK"/>
              </w:rPr>
            </w:r>
            <w:r w:rsidRPr="008565B6">
              <w:rPr>
                <w:sz w:val="10"/>
                <w:szCs w:val="14"/>
                <w:lang w:eastAsia="zh-HK"/>
              </w:rPr>
              <w:fldChar w:fldCharType="separate"/>
            </w:r>
            <w:r w:rsidRPr="008565B6">
              <w:rPr>
                <w:noProof/>
                <w:sz w:val="10"/>
                <w:szCs w:val="14"/>
                <w:lang w:eastAsia="zh-HK"/>
              </w:rPr>
              <w:t> </w:t>
            </w:r>
            <w:r w:rsidRPr="008565B6">
              <w:rPr>
                <w:noProof/>
                <w:sz w:val="10"/>
                <w:szCs w:val="14"/>
                <w:lang w:eastAsia="zh-HK"/>
              </w:rPr>
              <w:t> </w:t>
            </w:r>
            <w:r w:rsidRPr="008565B6">
              <w:rPr>
                <w:noProof/>
                <w:sz w:val="10"/>
                <w:szCs w:val="14"/>
                <w:lang w:eastAsia="zh-HK"/>
              </w:rPr>
              <w:t> </w:t>
            </w:r>
            <w:r w:rsidRPr="008565B6">
              <w:rPr>
                <w:noProof/>
                <w:sz w:val="10"/>
                <w:szCs w:val="14"/>
                <w:lang w:eastAsia="zh-HK"/>
              </w:rPr>
              <w:t> </w:t>
            </w:r>
            <w:r w:rsidRPr="008565B6">
              <w:rPr>
                <w:noProof/>
                <w:sz w:val="10"/>
                <w:szCs w:val="14"/>
                <w:lang w:eastAsia="zh-HK"/>
              </w:rPr>
              <w:t> </w:t>
            </w:r>
            <w:r w:rsidRPr="008565B6">
              <w:rPr>
                <w:sz w:val="10"/>
                <w:szCs w:val="14"/>
                <w:lang w:eastAsia="zh-HK"/>
              </w:rPr>
              <w:fldChar w:fldCharType="end"/>
            </w:r>
            <w:bookmarkEnd w:id="22"/>
          </w:p>
        </w:tc>
        <w:tc>
          <w:tcPr>
            <w:tcW w:w="7258" w:type="dxa"/>
            <w:gridSpan w:val="13"/>
            <w:tcBorders>
              <w:top w:val="single" w:sz="2" w:space="0" w:color="auto"/>
              <w:left w:val="single" w:sz="2" w:space="0" w:color="auto"/>
              <w:right w:val="single" w:sz="18" w:space="0" w:color="auto"/>
            </w:tcBorders>
            <w:noWrap/>
            <w:vAlign w:val="center"/>
          </w:tcPr>
          <w:p w14:paraId="62644E59" w14:textId="77777777" w:rsidR="00F15602" w:rsidRPr="00643B1F" w:rsidRDefault="00F15602" w:rsidP="009778AD">
            <w:pPr>
              <w:snapToGrid w:val="0"/>
              <w:rPr>
                <w:sz w:val="14"/>
                <w:szCs w:val="14"/>
                <w:lang w:eastAsia="zh-HK"/>
              </w:rPr>
            </w:pPr>
            <w:r w:rsidRPr="00643B1F">
              <w:rPr>
                <w:sz w:val="14"/>
                <w:szCs w:val="14"/>
              </w:rPr>
              <w:t xml:space="preserve">Rail Cargo Receipt No. </w:t>
            </w:r>
            <w:r w:rsidRPr="00643B1F">
              <w:rPr>
                <w:rFonts w:hint="eastAsia"/>
                <w:sz w:val="14"/>
                <w:szCs w:val="14"/>
              </w:rPr>
              <w:t>鐵路收據編號</w:t>
            </w:r>
            <w:r w:rsidRPr="00643B1F">
              <w:rPr>
                <w:rFonts w:hint="eastAsia"/>
                <w:sz w:val="14"/>
                <w:szCs w:val="14"/>
                <w:lang w:eastAsia="zh-HK"/>
              </w:rPr>
              <w:t xml:space="preserve"> </w:t>
            </w:r>
            <w:r w:rsidRPr="00285449">
              <w:rPr>
                <w:sz w:val="12"/>
                <w:szCs w:val="14"/>
                <w:lang w:eastAsia="zh-HK"/>
              </w:rPr>
              <w:fldChar w:fldCharType="begin">
                <w:ffData>
                  <w:name w:val="Text13"/>
                  <w:enabled/>
                  <w:calcOnExit w:val="0"/>
                  <w:textInput>
                    <w:maxLength w:val="40"/>
                  </w:textInput>
                </w:ffData>
              </w:fldChar>
            </w:r>
            <w:bookmarkStart w:id="23" w:name="Text13"/>
            <w:r w:rsidRPr="00285449">
              <w:rPr>
                <w:sz w:val="12"/>
                <w:szCs w:val="14"/>
                <w:lang w:eastAsia="zh-HK"/>
              </w:rPr>
              <w:instrText xml:space="preserve"> FORMTEXT </w:instrText>
            </w:r>
            <w:r w:rsidRPr="00285449">
              <w:rPr>
                <w:sz w:val="12"/>
                <w:szCs w:val="14"/>
                <w:lang w:eastAsia="zh-HK"/>
              </w:rPr>
            </w:r>
            <w:r w:rsidRPr="00285449">
              <w:rPr>
                <w:sz w:val="12"/>
                <w:szCs w:val="14"/>
                <w:lang w:eastAsia="zh-HK"/>
              </w:rPr>
              <w:fldChar w:fldCharType="separate"/>
            </w:r>
            <w:r w:rsidRPr="00285449">
              <w:rPr>
                <w:noProof/>
                <w:sz w:val="12"/>
                <w:szCs w:val="14"/>
                <w:lang w:eastAsia="zh-HK"/>
              </w:rPr>
              <w:t> </w:t>
            </w:r>
            <w:r w:rsidRPr="00285449">
              <w:rPr>
                <w:noProof/>
                <w:sz w:val="12"/>
                <w:szCs w:val="14"/>
                <w:lang w:eastAsia="zh-HK"/>
              </w:rPr>
              <w:t> </w:t>
            </w:r>
            <w:r w:rsidRPr="00285449">
              <w:rPr>
                <w:noProof/>
                <w:sz w:val="12"/>
                <w:szCs w:val="14"/>
                <w:lang w:eastAsia="zh-HK"/>
              </w:rPr>
              <w:t> </w:t>
            </w:r>
            <w:r w:rsidRPr="00285449">
              <w:rPr>
                <w:noProof/>
                <w:sz w:val="12"/>
                <w:szCs w:val="14"/>
                <w:lang w:eastAsia="zh-HK"/>
              </w:rPr>
              <w:t> </w:t>
            </w:r>
            <w:r w:rsidRPr="00285449">
              <w:rPr>
                <w:noProof/>
                <w:sz w:val="12"/>
                <w:szCs w:val="14"/>
                <w:lang w:eastAsia="zh-HK"/>
              </w:rPr>
              <w:t> </w:t>
            </w:r>
            <w:r w:rsidRPr="00285449">
              <w:rPr>
                <w:sz w:val="12"/>
                <w:szCs w:val="14"/>
                <w:lang w:eastAsia="zh-HK"/>
              </w:rPr>
              <w:fldChar w:fldCharType="end"/>
            </w:r>
            <w:bookmarkEnd w:id="23"/>
          </w:p>
        </w:tc>
      </w:tr>
      <w:tr w:rsidR="00F15602" w14:paraId="2558E69A" w14:textId="77777777" w:rsidTr="00C830DC">
        <w:tblPrEx>
          <w:tblCellMar>
            <w:left w:w="28" w:type="dxa"/>
            <w:right w:w="28" w:type="dxa"/>
          </w:tblCellMar>
        </w:tblPrEx>
        <w:trPr>
          <w:gridAfter w:val="1"/>
          <w:wAfter w:w="1341" w:type="dxa"/>
          <w:cantSplit/>
          <w:trHeight w:hRule="exact" w:val="227"/>
        </w:trPr>
        <w:tc>
          <w:tcPr>
            <w:tcW w:w="1427" w:type="dxa"/>
            <w:gridSpan w:val="2"/>
            <w:tcBorders>
              <w:top w:val="single" w:sz="2" w:space="0" w:color="auto"/>
              <w:left w:val="single" w:sz="18" w:space="0" w:color="auto"/>
              <w:right w:val="single" w:sz="2" w:space="0" w:color="auto"/>
            </w:tcBorders>
            <w:vAlign w:val="center"/>
          </w:tcPr>
          <w:p w14:paraId="58BA6463" w14:textId="77777777" w:rsidR="00F15602" w:rsidRPr="007C1C75" w:rsidRDefault="00F15602" w:rsidP="009778AD">
            <w:pPr>
              <w:snapToGrid w:val="0"/>
              <w:rPr>
                <w:sz w:val="14"/>
              </w:rPr>
            </w:pPr>
            <w:r w:rsidRPr="007C1C75">
              <w:rPr>
                <w:sz w:val="14"/>
              </w:rPr>
              <w:t>Road</w:t>
            </w:r>
            <w:r w:rsidRPr="007C1C75">
              <w:rPr>
                <w:rFonts w:hint="eastAsia"/>
                <w:sz w:val="14"/>
              </w:rPr>
              <w:t xml:space="preserve"> </w:t>
            </w:r>
            <w:r w:rsidRPr="007C1C75">
              <w:rPr>
                <w:rFonts w:hint="eastAsia"/>
                <w:sz w:val="14"/>
              </w:rPr>
              <w:t>道路</w:t>
            </w:r>
          </w:p>
        </w:tc>
        <w:tc>
          <w:tcPr>
            <w:tcW w:w="2338" w:type="dxa"/>
            <w:gridSpan w:val="5"/>
            <w:tcBorders>
              <w:top w:val="single" w:sz="2" w:space="0" w:color="auto"/>
              <w:left w:val="single" w:sz="2" w:space="0" w:color="auto"/>
              <w:right w:val="single" w:sz="2" w:space="0" w:color="auto"/>
            </w:tcBorders>
            <w:noWrap/>
            <w:vAlign w:val="center"/>
          </w:tcPr>
          <w:p w14:paraId="01AA0322" w14:textId="77777777" w:rsidR="00F15602" w:rsidRPr="00643B1F" w:rsidRDefault="00F15602" w:rsidP="009778AD">
            <w:pPr>
              <w:snapToGrid w:val="0"/>
              <w:rPr>
                <w:sz w:val="14"/>
                <w:szCs w:val="14"/>
                <w:lang w:eastAsia="zh-HK"/>
              </w:rPr>
            </w:pPr>
            <w:r w:rsidRPr="00643B1F">
              <w:rPr>
                <w:sz w:val="14"/>
                <w:szCs w:val="14"/>
              </w:rPr>
              <w:t>Vehicle No.</w:t>
            </w:r>
            <w:r w:rsidRPr="00643B1F">
              <w:rPr>
                <w:rFonts w:hint="eastAsia"/>
                <w:sz w:val="14"/>
                <w:szCs w:val="14"/>
              </w:rPr>
              <w:t xml:space="preserve"> </w:t>
            </w:r>
            <w:r w:rsidRPr="00643B1F">
              <w:rPr>
                <w:rFonts w:hint="eastAsia"/>
                <w:sz w:val="14"/>
                <w:szCs w:val="14"/>
              </w:rPr>
              <w:t>車輛號碼</w:t>
            </w:r>
            <w:r w:rsidRPr="00643B1F">
              <w:rPr>
                <w:rFonts w:hint="eastAsia"/>
                <w:sz w:val="14"/>
                <w:szCs w:val="14"/>
                <w:lang w:eastAsia="zh-HK"/>
              </w:rPr>
              <w:t xml:space="preserve"> </w:t>
            </w:r>
            <w:r w:rsidR="00472B31">
              <w:rPr>
                <w:sz w:val="10"/>
                <w:szCs w:val="14"/>
                <w:lang w:eastAsia="zh-HK"/>
              </w:rPr>
              <w:fldChar w:fldCharType="begin">
                <w:ffData>
                  <w:name w:val="Text14"/>
                  <w:enabled/>
                  <w:calcOnExit w:val="0"/>
                  <w:textInput>
                    <w:maxLength w:val="6"/>
                  </w:textInput>
                </w:ffData>
              </w:fldChar>
            </w:r>
            <w:bookmarkStart w:id="24" w:name="Text14"/>
            <w:r w:rsidR="00472B31">
              <w:rPr>
                <w:sz w:val="10"/>
                <w:szCs w:val="14"/>
                <w:lang w:eastAsia="zh-HK"/>
              </w:rPr>
              <w:instrText xml:space="preserve"> FORMTEXT </w:instrText>
            </w:r>
            <w:r w:rsidR="00472B31">
              <w:rPr>
                <w:sz w:val="10"/>
                <w:szCs w:val="14"/>
                <w:lang w:eastAsia="zh-HK"/>
              </w:rPr>
            </w:r>
            <w:r w:rsidR="00472B31">
              <w:rPr>
                <w:sz w:val="10"/>
                <w:szCs w:val="14"/>
                <w:lang w:eastAsia="zh-HK"/>
              </w:rPr>
              <w:fldChar w:fldCharType="separate"/>
            </w:r>
            <w:r w:rsidR="00472B31">
              <w:rPr>
                <w:noProof/>
                <w:sz w:val="10"/>
                <w:szCs w:val="14"/>
                <w:lang w:eastAsia="zh-HK"/>
              </w:rPr>
              <w:t> </w:t>
            </w:r>
            <w:r w:rsidR="00472B31">
              <w:rPr>
                <w:noProof/>
                <w:sz w:val="10"/>
                <w:szCs w:val="14"/>
                <w:lang w:eastAsia="zh-HK"/>
              </w:rPr>
              <w:t> </w:t>
            </w:r>
            <w:r w:rsidR="00472B31">
              <w:rPr>
                <w:noProof/>
                <w:sz w:val="10"/>
                <w:szCs w:val="14"/>
                <w:lang w:eastAsia="zh-HK"/>
              </w:rPr>
              <w:t> </w:t>
            </w:r>
            <w:r w:rsidR="00472B31">
              <w:rPr>
                <w:noProof/>
                <w:sz w:val="10"/>
                <w:szCs w:val="14"/>
                <w:lang w:eastAsia="zh-HK"/>
              </w:rPr>
              <w:t> </w:t>
            </w:r>
            <w:r w:rsidR="00472B31">
              <w:rPr>
                <w:noProof/>
                <w:sz w:val="10"/>
                <w:szCs w:val="14"/>
                <w:lang w:eastAsia="zh-HK"/>
              </w:rPr>
              <w:t> </w:t>
            </w:r>
            <w:r w:rsidR="00472B31">
              <w:rPr>
                <w:sz w:val="10"/>
                <w:szCs w:val="14"/>
                <w:lang w:eastAsia="zh-HK"/>
              </w:rPr>
              <w:fldChar w:fldCharType="end"/>
            </w:r>
            <w:bookmarkEnd w:id="24"/>
          </w:p>
        </w:tc>
        <w:tc>
          <w:tcPr>
            <w:tcW w:w="7258" w:type="dxa"/>
            <w:gridSpan w:val="13"/>
            <w:tcBorders>
              <w:top w:val="single" w:sz="2" w:space="0" w:color="auto"/>
              <w:left w:val="single" w:sz="2" w:space="0" w:color="auto"/>
              <w:right w:val="single" w:sz="18" w:space="0" w:color="auto"/>
            </w:tcBorders>
            <w:noWrap/>
            <w:vAlign w:val="center"/>
          </w:tcPr>
          <w:p w14:paraId="7246E8AB" w14:textId="77777777" w:rsidR="00F15602" w:rsidRPr="00643B1F" w:rsidRDefault="00F15602" w:rsidP="009778AD">
            <w:pPr>
              <w:snapToGrid w:val="0"/>
              <w:rPr>
                <w:sz w:val="14"/>
                <w:szCs w:val="16"/>
                <w:lang w:eastAsia="zh-HK"/>
              </w:rPr>
            </w:pPr>
            <w:r w:rsidRPr="00643B1F">
              <w:rPr>
                <w:sz w:val="14"/>
                <w:szCs w:val="16"/>
              </w:rPr>
              <w:t xml:space="preserve">Customs Cargo Ref. No. </w:t>
            </w:r>
            <w:r w:rsidRPr="00643B1F">
              <w:rPr>
                <w:rFonts w:hint="eastAsia"/>
                <w:sz w:val="14"/>
                <w:szCs w:val="16"/>
              </w:rPr>
              <w:t>海關貨物編號</w:t>
            </w:r>
            <w:r w:rsidRPr="00643B1F">
              <w:rPr>
                <w:rFonts w:hint="eastAsia"/>
                <w:sz w:val="14"/>
                <w:szCs w:val="16"/>
                <w:lang w:eastAsia="zh-HK"/>
              </w:rPr>
              <w:t xml:space="preserve"> </w:t>
            </w:r>
            <w:r w:rsidR="00587E0F">
              <w:rPr>
                <w:sz w:val="12"/>
                <w:szCs w:val="16"/>
                <w:lang w:eastAsia="zh-HK"/>
              </w:rPr>
              <w:fldChar w:fldCharType="begin">
                <w:ffData>
                  <w:name w:val="Text15"/>
                  <w:enabled/>
                  <w:calcOnExit w:val="0"/>
                  <w:textInput>
                    <w:type w:val="number"/>
                    <w:maxLength w:val="12"/>
                  </w:textInput>
                </w:ffData>
              </w:fldChar>
            </w:r>
            <w:bookmarkStart w:id="25" w:name="Text15"/>
            <w:r w:rsidR="00587E0F">
              <w:rPr>
                <w:sz w:val="12"/>
                <w:szCs w:val="16"/>
                <w:lang w:eastAsia="zh-HK"/>
              </w:rPr>
              <w:instrText xml:space="preserve"> FORMTEXT </w:instrText>
            </w:r>
            <w:r w:rsidR="00587E0F">
              <w:rPr>
                <w:sz w:val="12"/>
                <w:szCs w:val="16"/>
                <w:lang w:eastAsia="zh-HK"/>
              </w:rPr>
            </w:r>
            <w:r w:rsidR="00587E0F">
              <w:rPr>
                <w:sz w:val="12"/>
                <w:szCs w:val="16"/>
                <w:lang w:eastAsia="zh-HK"/>
              </w:rPr>
              <w:fldChar w:fldCharType="separate"/>
            </w:r>
            <w:r w:rsidR="00587E0F">
              <w:rPr>
                <w:noProof/>
                <w:sz w:val="12"/>
                <w:szCs w:val="16"/>
                <w:lang w:eastAsia="zh-HK"/>
              </w:rPr>
              <w:t> </w:t>
            </w:r>
            <w:r w:rsidR="00587E0F">
              <w:rPr>
                <w:noProof/>
                <w:sz w:val="12"/>
                <w:szCs w:val="16"/>
                <w:lang w:eastAsia="zh-HK"/>
              </w:rPr>
              <w:t> </w:t>
            </w:r>
            <w:r w:rsidR="00587E0F">
              <w:rPr>
                <w:noProof/>
                <w:sz w:val="12"/>
                <w:szCs w:val="16"/>
                <w:lang w:eastAsia="zh-HK"/>
              </w:rPr>
              <w:t> </w:t>
            </w:r>
            <w:r w:rsidR="00587E0F">
              <w:rPr>
                <w:noProof/>
                <w:sz w:val="12"/>
                <w:szCs w:val="16"/>
                <w:lang w:eastAsia="zh-HK"/>
              </w:rPr>
              <w:t> </w:t>
            </w:r>
            <w:r w:rsidR="00587E0F">
              <w:rPr>
                <w:noProof/>
                <w:sz w:val="12"/>
                <w:szCs w:val="16"/>
                <w:lang w:eastAsia="zh-HK"/>
              </w:rPr>
              <w:t> </w:t>
            </w:r>
            <w:r w:rsidR="00587E0F">
              <w:rPr>
                <w:sz w:val="12"/>
                <w:szCs w:val="16"/>
                <w:lang w:eastAsia="zh-HK"/>
              </w:rPr>
              <w:fldChar w:fldCharType="end"/>
            </w:r>
            <w:bookmarkEnd w:id="25"/>
          </w:p>
        </w:tc>
      </w:tr>
      <w:tr w:rsidR="005C2ED9" w14:paraId="324389F9" w14:textId="77777777" w:rsidTr="00C830DC">
        <w:tblPrEx>
          <w:tblCellMar>
            <w:left w:w="28" w:type="dxa"/>
            <w:right w:w="28" w:type="dxa"/>
          </w:tblCellMar>
        </w:tblPrEx>
        <w:trPr>
          <w:gridAfter w:val="1"/>
          <w:wAfter w:w="1341" w:type="dxa"/>
          <w:cantSplit/>
          <w:trHeight w:hRule="exact" w:val="237"/>
        </w:trPr>
        <w:tc>
          <w:tcPr>
            <w:tcW w:w="1427" w:type="dxa"/>
            <w:gridSpan w:val="2"/>
            <w:vMerge w:val="restart"/>
            <w:tcBorders>
              <w:top w:val="single" w:sz="2" w:space="0" w:color="auto"/>
              <w:left w:val="single" w:sz="18" w:space="0" w:color="auto"/>
              <w:right w:val="single" w:sz="2" w:space="0" w:color="auto"/>
            </w:tcBorders>
          </w:tcPr>
          <w:p w14:paraId="5E937856" w14:textId="77777777" w:rsidR="005C2ED9" w:rsidRPr="007C1C75" w:rsidRDefault="005C2ED9" w:rsidP="009778AD">
            <w:pPr>
              <w:snapToGrid w:val="0"/>
              <w:rPr>
                <w:sz w:val="14"/>
              </w:rPr>
            </w:pPr>
            <w:proofErr w:type="gramStart"/>
            <w:r w:rsidRPr="007C1C75">
              <w:rPr>
                <w:sz w:val="14"/>
              </w:rPr>
              <w:t>Air</w:t>
            </w:r>
            <w:r w:rsidRPr="007C1C75">
              <w:rPr>
                <w:rFonts w:hint="eastAsia"/>
                <w:sz w:val="14"/>
              </w:rPr>
              <w:t xml:space="preserve"> </w:t>
            </w:r>
            <w:r w:rsidRPr="007C1C75">
              <w:rPr>
                <w:sz w:val="14"/>
              </w:rPr>
              <w:t xml:space="preserve"> </w:t>
            </w:r>
            <w:r w:rsidRPr="007C1C75">
              <w:rPr>
                <w:rFonts w:hint="eastAsia"/>
                <w:sz w:val="14"/>
              </w:rPr>
              <w:t>空運</w:t>
            </w:r>
            <w:proofErr w:type="gramEnd"/>
          </w:p>
        </w:tc>
        <w:tc>
          <w:tcPr>
            <w:tcW w:w="2338" w:type="dxa"/>
            <w:gridSpan w:val="5"/>
            <w:tcBorders>
              <w:top w:val="single" w:sz="2" w:space="0" w:color="auto"/>
              <w:left w:val="single" w:sz="2" w:space="0" w:color="auto"/>
              <w:right w:val="single" w:sz="2" w:space="0" w:color="auto"/>
            </w:tcBorders>
            <w:noWrap/>
          </w:tcPr>
          <w:p w14:paraId="5A7C65A4" w14:textId="77777777" w:rsidR="005C2ED9" w:rsidRPr="00643B1F" w:rsidRDefault="005C2ED9" w:rsidP="009778AD">
            <w:pPr>
              <w:snapToGrid w:val="0"/>
              <w:rPr>
                <w:sz w:val="14"/>
                <w:szCs w:val="14"/>
              </w:rPr>
            </w:pPr>
            <w:r w:rsidRPr="00643B1F">
              <w:rPr>
                <w:sz w:val="14"/>
                <w:szCs w:val="14"/>
              </w:rPr>
              <w:t xml:space="preserve">Flight No.  </w:t>
            </w:r>
            <w:r w:rsidRPr="00643B1F">
              <w:rPr>
                <w:rFonts w:hint="eastAsia"/>
                <w:sz w:val="14"/>
                <w:szCs w:val="14"/>
              </w:rPr>
              <w:t>飛機班次</w:t>
            </w:r>
            <w:r>
              <w:rPr>
                <w:sz w:val="10"/>
                <w:szCs w:val="14"/>
              </w:rPr>
              <w:fldChar w:fldCharType="begin">
                <w:ffData>
                  <w:name w:val="Text17"/>
                  <w:enabled/>
                  <w:calcOnExit w:val="0"/>
                  <w:textInput>
                    <w:maxLength w:val="8"/>
                  </w:textInput>
                </w:ffData>
              </w:fldChar>
            </w:r>
            <w:bookmarkStart w:id="26" w:name="Text17"/>
            <w:r>
              <w:rPr>
                <w:sz w:val="10"/>
                <w:szCs w:val="14"/>
              </w:rPr>
              <w:instrText xml:space="preserve"> FORMTEXT </w:instrText>
            </w:r>
            <w:r>
              <w:rPr>
                <w:sz w:val="10"/>
                <w:szCs w:val="14"/>
              </w:rPr>
            </w:r>
            <w:r>
              <w:rPr>
                <w:sz w:val="10"/>
                <w:szCs w:val="14"/>
              </w:rPr>
              <w:fldChar w:fldCharType="separate"/>
            </w:r>
            <w:r>
              <w:rPr>
                <w:noProof/>
                <w:sz w:val="10"/>
                <w:szCs w:val="14"/>
              </w:rPr>
              <w:t> </w:t>
            </w:r>
            <w:r>
              <w:rPr>
                <w:noProof/>
                <w:sz w:val="10"/>
                <w:szCs w:val="14"/>
              </w:rPr>
              <w:t> </w:t>
            </w:r>
            <w:r>
              <w:rPr>
                <w:noProof/>
                <w:sz w:val="10"/>
                <w:szCs w:val="14"/>
              </w:rPr>
              <w:t> </w:t>
            </w:r>
            <w:r>
              <w:rPr>
                <w:noProof/>
                <w:sz w:val="10"/>
                <w:szCs w:val="14"/>
              </w:rPr>
              <w:t> </w:t>
            </w:r>
            <w:r>
              <w:rPr>
                <w:noProof/>
                <w:sz w:val="10"/>
                <w:szCs w:val="14"/>
              </w:rPr>
              <w:t> </w:t>
            </w:r>
            <w:r>
              <w:rPr>
                <w:sz w:val="10"/>
                <w:szCs w:val="14"/>
              </w:rPr>
              <w:fldChar w:fldCharType="end"/>
            </w:r>
            <w:bookmarkEnd w:id="26"/>
          </w:p>
        </w:tc>
        <w:tc>
          <w:tcPr>
            <w:tcW w:w="4422" w:type="dxa"/>
            <w:gridSpan w:val="10"/>
            <w:tcBorders>
              <w:top w:val="single" w:sz="2" w:space="0" w:color="auto"/>
              <w:left w:val="single" w:sz="2" w:space="0" w:color="auto"/>
            </w:tcBorders>
            <w:noWrap/>
            <w:vAlign w:val="center"/>
          </w:tcPr>
          <w:p w14:paraId="71541BB8" w14:textId="77777777" w:rsidR="005C2ED9" w:rsidRPr="00643B1F" w:rsidRDefault="005C2ED9" w:rsidP="00677B25">
            <w:pPr>
              <w:snapToGrid w:val="0"/>
              <w:rPr>
                <w:sz w:val="14"/>
                <w:szCs w:val="14"/>
              </w:rPr>
            </w:pPr>
            <w:r w:rsidRPr="00643B1F">
              <w:rPr>
                <w:sz w:val="14"/>
                <w:szCs w:val="14"/>
              </w:rPr>
              <w:t>Master AWB No.</w:t>
            </w:r>
            <w:r w:rsidRPr="00643B1F">
              <w:rPr>
                <w:rFonts w:hint="eastAsia"/>
                <w:sz w:val="14"/>
                <w:szCs w:val="14"/>
              </w:rPr>
              <w:t xml:space="preserve"> </w:t>
            </w:r>
            <w:r w:rsidRPr="00643B1F">
              <w:rPr>
                <w:rFonts w:hint="eastAsia"/>
                <w:sz w:val="14"/>
                <w:szCs w:val="14"/>
              </w:rPr>
              <w:t>主空運提單編號</w:t>
            </w:r>
            <w:r w:rsidRPr="00643B1F">
              <w:rPr>
                <w:sz w:val="14"/>
                <w:szCs w:val="14"/>
              </w:rPr>
              <w:t xml:space="preserve"> (</w:t>
            </w:r>
            <w:r w:rsidR="00472B31" w:rsidRPr="00472B31">
              <w:rPr>
                <w:sz w:val="8"/>
                <w:szCs w:val="14"/>
                <w:u w:val="single"/>
              </w:rPr>
              <w:fldChar w:fldCharType="begin">
                <w:ffData>
                  <w:name w:val="Text47"/>
                  <w:enabled/>
                  <w:calcOnExit w:val="0"/>
                  <w:textInput>
                    <w:maxLength w:val="12"/>
                  </w:textInput>
                </w:ffData>
              </w:fldChar>
            </w:r>
            <w:bookmarkStart w:id="27" w:name="Text47"/>
            <w:r w:rsidR="00472B31" w:rsidRPr="00472B31">
              <w:rPr>
                <w:sz w:val="8"/>
                <w:szCs w:val="14"/>
                <w:u w:val="single"/>
              </w:rPr>
              <w:instrText xml:space="preserve"> FORMTEXT </w:instrText>
            </w:r>
            <w:r w:rsidR="00472B31" w:rsidRPr="00472B31">
              <w:rPr>
                <w:sz w:val="8"/>
                <w:szCs w:val="14"/>
                <w:u w:val="single"/>
              </w:rPr>
            </w:r>
            <w:r w:rsidR="00472B31" w:rsidRPr="00472B31">
              <w:rPr>
                <w:sz w:val="8"/>
                <w:szCs w:val="14"/>
                <w:u w:val="single"/>
              </w:rPr>
              <w:fldChar w:fldCharType="separate"/>
            </w:r>
            <w:r w:rsidR="006E6E54">
              <w:rPr>
                <w:sz w:val="8"/>
                <w:szCs w:val="14"/>
                <w:u w:val="single"/>
              </w:rPr>
              <w:t> </w:t>
            </w:r>
            <w:r w:rsidR="006E6E54">
              <w:rPr>
                <w:sz w:val="8"/>
                <w:szCs w:val="14"/>
                <w:u w:val="single"/>
              </w:rPr>
              <w:t> </w:t>
            </w:r>
            <w:r w:rsidR="006E6E54">
              <w:rPr>
                <w:sz w:val="8"/>
                <w:szCs w:val="14"/>
                <w:u w:val="single"/>
              </w:rPr>
              <w:t> </w:t>
            </w:r>
            <w:r w:rsidR="006E6E54">
              <w:rPr>
                <w:sz w:val="8"/>
                <w:szCs w:val="14"/>
                <w:u w:val="single"/>
              </w:rPr>
              <w:t> </w:t>
            </w:r>
            <w:r w:rsidR="006E6E54">
              <w:rPr>
                <w:sz w:val="8"/>
                <w:szCs w:val="14"/>
                <w:u w:val="single"/>
              </w:rPr>
              <w:t> </w:t>
            </w:r>
            <w:r w:rsidR="00472B31" w:rsidRPr="00472B31">
              <w:rPr>
                <w:sz w:val="8"/>
                <w:szCs w:val="14"/>
                <w:u w:val="single"/>
              </w:rPr>
              <w:fldChar w:fldCharType="end"/>
            </w:r>
            <w:bookmarkEnd w:id="27"/>
            <w:r>
              <w:rPr>
                <w:sz w:val="14"/>
                <w:szCs w:val="14"/>
              </w:rPr>
              <w:t>)</w:t>
            </w:r>
          </w:p>
        </w:tc>
        <w:tc>
          <w:tcPr>
            <w:tcW w:w="2836" w:type="dxa"/>
            <w:gridSpan w:val="3"/>
            <w:tcBorders>
              <w:top w:val="single" w:sz="2" w:space="0" w:color="auto"/>
              <w:right w:val="single" w:sz="18" w:space="0" w:color="auto"/>
            </w:tcBorders>
            <w:vAlign w:val="center"/>
          </w:tcPr>
          <w:p w14:paraId="42B84533" w14:textId="77777777" w:rsidR="005C2ED9" w:rsidRPr="00643B1F" w:rsidRDefault="005C2ED9" w:rsidP="009778AD">
            <w:pPr>
              <w:snapToGrid w:val="0"/>
              <w:rPr>
                <w:sz w:val="14"/>
                <w:szCs w:val="14"/>
              </w:rPr>
            </w:pPr>
            <w:r w:rsidRPr="00643B1F">
              <w:rPr>
                <w:sz w:val="14"/>
                <w:szCs w:val="14"/>
              </w:rPr>
              <w:t xml:space="preserve">Consolidated Shipment: </w:t>
            </w:r>
            <w:r w:rsidRPr="00643B1F">
              <w:rPr>
                <w:sz w:val="14"/>
                <w:szCs w:val="14"/>
              </w:rPr>
              <w:fldChar w:fldCharType="begin">
                <w:ffData>
                  <w:name w:val=""/>
                  <w:enabled/>
                  <w:calcOnExit w:val="0"/>
                  <w:ddList>
                    <w:listEntry w:val="Yes / No"/>
                    <w:listEntry w:val="YES"/>
                    <w:listEntry w:val="NO"/>
                  </w:ddList>
                </w:ffData>
              </w:fldChar>
            </w:r>
            <w:r w:rsidRPr="00643B1F">
              <w:rPr>
                <w:sz w:val="14"/>
                <w:szCs w:val="14"/>
              </w:rPr>
              <w:instrText xml:space="preserve"> FORMDROPDOWN </w:instrText>
            </w:r>
            <w:r w:rsidR="00AB7091">
              <w:rPr>
                <w:sz w:val="14"/>
                <w:szCs w:val="14"/>
              </w:rPr>
            </w:r>
            <w:r w:rsidR="00AB7091">
              <w:rPr>
                <w:sz w:val="14"/>
                <w:szCs w:val="14"/>
              </w:rPr>
              <w:fldChar w:fldCharType="separate"/>
            </w:r>
            <w:r w:rsidRPr="00643B1F">
              <w:rPr>
                <w:sz w:val="14"/>
                <w:szCs w:val="14"/>
              </w:rPr>
              <w:fldChar w:fldCharType="end"/>
            </w:r>
            <w:r w:rsidRPr="00643B1F">
              <w:rPr>
                <w:sz w:val="14"/>
                <w:szCs w:val="14"/>
              </w:rPr>
              <w:t>*</w:t>
            </w:r>
          </w:p>
        </w:tc>
      </w:tr>
      <w:tr w:rsidR="00F15602" w14:paraId="65AE99DF" w14:textId="77777777" w:rsidTr="00C830DC">
        <w:tblPrEx>
          <w:tblCellMar>
            <w:left w:w="28" w:type="dxa"/>
            <w:right w:w="28" w:type="dxa"/>
          </w:tblCellMar>
        </w:tblPrEx>
        <w:trPr>
          <w:gridAfter w:val="1"/>
          <w:wAfter w:w="1341" w:type="dxa"/>
          <w:cantSplit/>
          <w:trHeight w:hRule="exact" w:val="255"/>
        </w:trPr>
        <w:tc>
          <w:tcPr>
            <w:tcW w:w="1427" w:type="dxa"/>
            <w:gridSpan w:val="2"/>
            <w:vMerge/>
            <w:tcBorders>
              <w:left w:val="single" w:sz="18" w:space="0" w:color="auto"/>
              <w:right w:val="single" w:sz="2" w:space="0" w:color="auto"/>
            </w:tcBorders>
          </w:tcPr>
          <w:p w14:paraId="6410E421" w14:textId="77777777" w:rsidR="00F15602" w:rsidRPr="007C1C75" w:rsidRDefault="00F15602" w:rsidP="009778AD">
            <w:pPr>
              <w:snapToGrid w:val="0"/>
              <w:rPr>
                <w:sz w:val="14"/>
              </w:rPr>
            </w:pPr>
          </w:p>
        </w:tc>
        <w:tc>
          <w:tcPr>
            <w:tcW w:w="2338" w:type="dxa"/>
            <w:gridSpan w:val="5"/>
            <w:tcBorders>
              <w:left w:val="single" w:sz="2" w:space="0" w:color="auto"/>
              <w:right w:val="single" w:sz="2" w:space="0" w:color="auto"/>
            </w:tcBorders>
            <w:noWrap/>
          </w:tcPr>
          <w:p w14:paraId="770CBB8C" w14:textId="77777777" w:rsidR="00F15602" w:rsidRPr="007C1C75" w:rsidRDefault="00F15602" w:rsidP="009778AD">
            <w:pPr>
              <w:snapToGrid w:val="0"/>
              <w:rPr>
                <w:sz w:val="14"/>
              </w:rPr>
            </w:pPr>
          </w:p>
        </w:tc>
        <w:tc>
          <w:tcPr>
            <w:tcW w:w="7258" w:type="dxa"/>
            <w:gridSpan w:val="13"/>
            <w:tcBorders>
              <w:left w:val="single" w:sz="2" w:space="0" w:color="auto"/>
              <w:right w:val="single" w:sz="18" w:space="0" w:color="auto"/>
            </w:tcBorders>
            <w:noWrap/>
            <w:vAlign w:val="center"/>
          </w:tcPr>
          <w:p w14:paraId="3E83E9D6" w14:textId="77777777" w:rsidR="00F15602" w:rsidRPr="00643B1F" w:rsidRDefault="00F15602" w:rsidP="009778AD">
            <w:pPr>
              <w:snapToGrid w:val="0"/>
              <w:rPr>
                <w:sz w:val="14"/>
                <w:szCs w:val="16"/>
              </w:rPr>
            </w:pPr>
            <w:r w:rsidRPr="00643B1F">
              <w:rPr>
                <w:rFonts w:hint="eastAsia"/>
                <w:sz w:val="14"/>
                <w:szCs w:val="16"/>
              </w:rPr>
              <w:t>合併裝運</w:t>
            </w:r>
            <w:r w:rsidRPr="00643B1F">
              <w:rPr>
                <w:rFonts w:hint="eastAsia"/>
                <w:sz w:val="14"/>
                <w:szCs w:val="16"/>
              </w:rPr>
              <w:t xml:space="preserve">: </w:t>
            </w:r>
            <w:r w:rsidRPr="00643B1F">
              <w:rPr>
                <w:sz w:val="14"/>
                <w:szCs w:val="16"/>
              </w:rPr>
              <w:fldChar w:fldCharType="begin">
                <w:ffData>
                  <w:name w:val=""/>
                  <w:enabled/>
                  <w:calcOnExit w:val="0"/>
                  <w:ddList>
                    <w:listEntry w:val="是 / 否"/>
                    <w:listEntry w:val="是"/>
                    <w:listEntry w:val="否"/>
                  </w:ddList>
                </w:ffData>
              </w:fldChar>
            </w:r>
            <w:r w:rsidRPr="00643B1F">
              <w:rPr>
                <w:sz w:val="14"/>
                <w:szCs w:val="16"/>
              </w:rPr>
              <w:instrText xml:space="preserve"> FORMDROPDOWN </w:instrText>
            </w:r>
            <w:r w:rsidR="00AB7091">
              <w:rPr>
                <w:sz w:val="14"/>
                <w:szCs w:val="16"/>
              </w:rPr>
            </w:r>
            <w:r w:rsidR="00AB7091">
              <w:rPr>
                <w:sz w:val="14"/>
                <w:szCs w:val="16"/>
              </w:rPr>
              <w:fldChar w:fldCharType="separate"/>
            </w:r>
            <w:r w:rsidRPr="00643B1F">
              <w:rPr>
                <w:sz w:val="14"/>
                <w:szCs w:val="16"/>
              </w:rPr>
              <w:fldChar w:fldCharType="end"/>
            </w:r>
            <w:r w:rsidRPr="00643B1F">
              <w:rPr>
                <w:rFonts w:hint="eastAsia"/>
                <w:sz w:val="14"/>
                <w:szCs w:val="16"/>
              </w:rPr>
              <w:t>*</w:t>
            </w:r>
            <w:r w:rsidRPr="00643B1F">
              <w:rPr>
                <w:sz w:val="14"/>
                <w:szCs w:val="16"/>
              </w:rPr>
              <w:t xml:space="preserve">  If Yes, House AWB No. </w:t>
            </w:r>
            <w:r w:rsidRPr="00643B1F">
              <w:rPr>
                <w:rFonts w:hint="eastAsia"/>
                <w:sz w:val="14"/>
                <w:szCs w:val="16"/>
              </w:rPr>
              <w:t>如是，</w:t>
            </w:r>
            <w:proofErr w:type="gramStart"/>
            <w:r w:rsidRPr="00643B1F">
              <w:rPr>
                <w:rFonts w:hint="eastAsia"/>
                <w:sz w:val="14"/>
                <w:szCs w:val="16"/>
              </w:rPr>
              <w:t>副空運提單編號</w:t>
            </w:r>
            <w:r w:rsidRPr="00643B1F">
              <w:rPr>
                <w:sz w:val="14"/>
                <w:szCs w:val="16"/>
              </w:rPr>
              <w:t>(</w:t>
            </w:r>
            <w:proofErr w:type="gramEnd"/>
            <w:r w:rsidR="00472B31" w:rsidRPr="00472B31">
              <w:rPr>
                <w:sz w:val="8"/>
                <w:szCs w:val="16"/>
                <w:u w:val="single"/>
              </w:rPr>
              <w:fldChar w:fldCharType="begin">
                <w:ffData>
                  <w:name w:val="Text18"/>
                  <w:enabled/>
                  <w:calcOnExit w:val="0"/>
                  <w:textInput>
                    <w:maxLength w:val="20"/>
                  </w:textInput>
                </w:ffData>
              </w:fldChar>
            </w:r>
            <w:bookmarkStart w:id="28" w:name="Text18"/>
            <w:r w:rsidR="00472B31" w:rsidRPr="00472B31">
              <w:rPr>
                <w:sz w:val="8"/>
                <w:szCs w:val="16"/>
                <w:u w:val="single"/>
              </w:rPr>
              <w:instrText xml:space="preserve"> FORMTEXT </w:instrText>
            </w:r>
            <w:r w:rsidR="00472B31" w:rsidRPr="00472B31">
              <w:rPr>
                <w:sz w:val="8"/>
                <w:szCs w:val="16"/>
                <w:u w:val="single"/>
              </w:rPr>
            </w:r>
            <w:r w:rsidR="00472B31" w:rsidRPr="00472B31">
              <w:rPr>
                <w:sz w:val="8"/>
                <w:szCs w:val="16"/>
                <w:u w:val="single"/>
              </w:rPr>
              <w:fldChar w:fldCharType="separate"/>
            </w:r>
            <w:r w:rsidR="00472B31" w:rsidRPr="00472B31">
              <w:rPr>
                <w:noProof/>
                <w:sz w:val="8"/>
                <w:szCs w:val="16"/>
                <w:u w:val="single"/>
              </w:rPr>
              <w:t> </w:t>
            </w:r>
            <w:r w:rsidR="00472B31" w:rsidRPr="00472B31">
              <w:rPr>
                <w:noProof/>
                <w:sz w:val="8"/>
                <w:szCs w:val="16"/>
                <w:u w:val="single"/>
              </w:rPr>
              <w:t> </w:t>
            </w:r>
            <w:r w:rsidR="00472B31" w:rsidRPr="00472B31">
              <w:rPr>
                <w:noProof/>
                <w:sz w:val="8"/>
                <w:szCs w:val="16"/>
                <w:u w:val="single"/>
              </w:rPr>
              <w:t> </w:t>
            </w:r>
            <w:r w:rsidR="00472B31" w:rsidRPr="00472B31">
              <w:rPr>
                <w:noProof/>
                <w:sz w:val="8"/>
                <w:szCs w:val="16"/>
                <w:u w:val="single"/>
              </w:rPr>
              <w:t> </w:t>
            </w:r>
            <w:r w:rsidR="00472B31" w:rsidRPr="00472B31">
              <w:rPr>
                <w:noProof/>
                <w:sz w:val="8"/>
                <w:szCs w:val="16"/>
                <w:u w:val="single"/>
              </w:rPr>
              <w:t> </w:t>
            </w:r>
            <w:r w:rsidR="00472B31" w:rsidRPr="00472B31">
              <w:rPr>
                <w:sz w:val="8"/>
                <w:szCs w:val="16"/>
                <w:u w:val="single"/>
              </w:rPr>
              <w:fldChar w:fldCharType="end"/>
            </w:r>
            <w:bookmarkEnd w:id="28"/>
            <w:r w:rsidRPr="00643B1F">
              <w:rPr>
                <w:sz w:val="14"/>
                <w:szCs w:val="16"/>
              </w:rPr>
              <w:t>)</w:t>
            </w:r>
          </w:p>
        </w:tc>
      </w:tr>
      <w:tr w:rsidR="00F15602" w14:paraId="73504FBA" w14:textId="77777777" w:rsidTr="00C830DC">
        <w:tblPrEx>
          <w:tblCellMar>
            <w:left w:w="28" w:type="dxa"/>
            <w:right w:w="28" w:type="dxa"/>
          </w:tblCellMar>
        </w:tblPrEx>
        <w:trPr>
          <w:gridAfter w:val="1"/>
          <w:wAfter w:w="1341" w:type="dxa"/>
          <w:cantSplit/>
          <w:trHeight w:hRule="exact" w:val="255"/>
        </w:trPr>
        <w:tc>
          <w:tcPr>
            <w:tcW w:w="1427" w:type="dxa"/>
            <w:gridSpan w:val="2"/>
            <w:tcBorders>
              <w:top w:val="single" w:sz="2" w:space="0" w:color="auto"/>
              <w:left w:val="single" w:sz="18" w:space="0" w:color="auto"/>
              <w:right w:val="single" w:sz="2" w:space="0" w:color="auto"/>
            </w:tcBorders>
            <w:vAlign w:val="center"/>
          </w:tcPr>
          <w:p w14:paraId="7651E5C3" w14:textId="77777777" w:rsidR="00F15602" w:rsidRPr="007C1C75" w:rsidRDefault="00F15602" w:rsidP="009778AD">
            <w:pPr>
              <w:snapToGrid w:val="0"/>
              <w:rPr>
                <w:sz w:val="14"/>
              </w:rPr>
            </w:pPr>
            <w:proofErr w:type="gramStart"/>
            <w:r w:rsidRPr="007C1C75">
              <w:rPr>
                <w:sz w:val="14"/>
              </w:rPr>
              <w:t>Mail</w:t>
            </w:r>
            <w:r w:rsidRPr="007C1C75">
              <w:rPr>
                <w:rFonts w:hint="eastAsia"/>
                <w:sz w:val="14"/>
              </w:rPr>
              <w:t xml:space="preserve"> </w:t>
            </w:r>
            <w:r w:rsidRPr="007C1C75">
              <w:rPr>
                <w:sz w:val="14"/>
              </w:rPr>
              <w:t xml:space="preserve"> </w:t>
            </w:r>
            <w:r w:rsidRPr="007C1C75">
              <w:rPr>
                <w:rFonts w:hint="eastAsia"/>
                <w:sz w:val="14"/>
              </w:rPr>
              <w:t>郵寄</w:t>
            </w:r>
            <w:proofErr w:type="gramEnd"/>
          </w:p>
        </w:tc>
        <w:tc>
          <w:tcPr>
            <w:tcW w:w="9596" w:type="dxa"/>
            <w:gridSpan w:val="18"/>
            <w:tcBorders>
              <w:top w:val="single" w:sz="2" w:space="0" w:color="auto"/>
              <w:left w:val="single" w:sz="2" w:space="0" w:color="auto"/>
              <w:right w:val="single" w:sz="18" w:space="0" w:color="auto"/>
            </w:tcBorders>
            <w:noWrap/>
            <w:vAlign w:val="center"/>
          </w:tcPr>
          <w:p w14:paraId="3EE85D4E" w14:textId="77777777" w:rsidR="00F15602" w:rsidRPr="00643B1F" w:rsidRDefault="00F15602" w:rsidP="009778AD">
            <w:pPr>
              <w:snapToGrid w:val="0"/>
              <w:rPr>
                <w:sz w:val="14"/>
                <w:szCs w:val="14"/>
              </w:rPr>
            </w:pPr>
            <w:r w:rsidRPr="00643B1F">
              <w:rPr>
                <w:sz w:val="14"/>
                <w:szCs w:val="14"/>
              </w:rPr>
              <w:t>P.O. Receipt No.</w:t>
            </w:r>
            <w:r w:rsidRPr="00643B1F">
              <w:rPr>
                <w:rFonts w:hint="eastAsia"/>
                <w:sz w:val="14"/>
                <w:szCs w:val="14"/>
              </w:rPr>
              <w:t>郵寄包裹單編號</w:t>
            </w:r>
            <w:r w:rsidRPr="00643B1F">
              <w:rPr>
                <w:sz w:val="14"/>
                <w:szCs w:val="14"/>
              </w:rPr>
              <w:t xml:space="preserve"> </w:t>
            </w:r>
            <w:r w:rsidRPr="008565B6">
              <w:rPr>
                <w:sz w:val="10"/>
                <w:szCs w:val="14"/>
              </w:rPr>
              <w:fldChar w:fldCharType="begin">
                <w:ffData>
                  <w:name w:val="Text19"/>
                  <w:enabled/>
                  <w:calcOnExit w:val="0"/>
                  <w:textInput>
                    <w:maxLength w:val="20"/>
                  </w:textInput>
                </w:ffData>
              </w:fldChar>
            </w:r>
            <w:bookmarkStart w:id="29" w:name="Text19"/>
            <w:r w:rsidRPr="008565B6">
              <w:rPr>
                <w:sz w:val="10"/>
                <w:szCs w:val="14"/>
              </w:rPr>
              <w:instrText xml:space="preserve"> FORMTEXT </w:instrText>
            </w:r>
            <w:r w:rsidRPr="008565B6">
              <w:rPr>
                <w:sz w:val="10"/>
                <w:szCs w:val="14"/>
              </w:rPr>
            </w:r>
            <w:r w:rsidRPr="008565B6">
              <w:rPr>
                <w:sz w:val="10"/>
                <w:szCs w:val="14"/>
              </w:rPr>
              <w:fldChar w:fldCharType="separate"/>
            </w:r>
            <w:r w:rsidRPr="008565B6">
              <w:rPr>
                <w:noProof/>
                <w:sz w:val="10"/>
                <w:szCs w:val="14"/>
              </w:rPr>
              <w:t> </w:t>
            </w:r>
            <w:r w:rsidRPr="008565B6">
              <w:rPr>
                <w:noProof/>
                <w:sz w:val="10"/>
                <w:szCs w:val="14"/>
              </w:rPr>
              <w:t> </w:t>
            </w:r>
            <w:r w:rsidRPr="008565B6">
              <w:rPr>
                <w:noProof/>
                <w:sz w:val="10"/>
                <w:szCs w:val="14"/>
              </w:rPr>
              <w:t> </w:t>
            </w:r>
            <w:r w:rsidRPr="008565B6">
              <w:rPr>
                <w:noProof/>
                <w:sz w:val="10"/>
                <w:szCs w:val="14"/>
              </w:rPr>
              <w:t> </w:t>
            </w:r>
            <w:r w:rsidRPr="008565B6">
              <w:rPr>
                <w:noProof/>
                <w:sz w:val="10"/>
                <w:szCs w:val="14"/>
              </w:rPr>
              <w:t> </w:t>
            </w:r>
            <w:r w:rsidRPr="008565B6">
              <w:rPr>
                <w:sz w:val="10"/>
                <w:szCs w:val="14"/>
              </w:rPr>
              <w:fldChar w:fldCharType="end"/>
            </w:r>
            <w:bookmarkEnd w:id="29"/>
          </w:p>
        </w:tc>
      </w:tr>
      <w:tr w:rsidR="00F15602" w14:paraId="6A1A9A39" w14:textId="77777777" w:rsidTr="00C830DC">
        <w:tblPrEx>
          <w:tblCellMar>
            <w:left w:w="28" w:type="dxa"/>
            <w:right w:w="28" w:type="dxa"/>
          </w:tblCellMar>
        </w:tblPrEx>
        <w:trPr>
          <w:gridAfter w:val="1"/>
          <w:wAfter w:w="1341" w:type="dxa"/>
          <w:cantSplit/>
          <w:trHeight w:val="82"/>
        </w:trPr>
        <w:tc>
          <w:tcPr>
            <w:tcW w:w="3776" w:type="dxa"/>
            <w:gridSpan w:val="8"/>
            <w:tcBorders>
              <w:top w:val="single" w:sz="2" w:space="0" w:color="auto"/>
              <w:left w:val="single" w:sz="18" w:space="0" w:color="auto"/>
              <w:bottom w:val="single" w:sz="2" w:space="0" w:color="auto"/>
            </w:tcBorders>
            <w:vAlign w:val="center"/>
          </w:tcPr>
          <w:p w14:paraId="6B0F7CF7" w14:textId="77777777" w:rsidR="00F15602" w:rsidRPr="007C1C75" w:rsidRDefault="00F15602" w:rsidP="009778AD">
            <w:pPr>
              <w:snapToGrid w:val="0"/>
              <w:rPr>
                <w:sz w:val="14"/>
              </w:rPr>
            </w:pPr>
            <w:r w:rsidRPr="007C1C75">
              <w:rPr>
                <w:sz w:val="14"/>
              </w:rPr>
              <w:t xml:space="preserve">Fixed Transport </w:t>
            </w:r>
            <w:proofErr w:type="gramStart"/>
            <w:r w:rsidRPr="007C1C75">
              <w:rPr>
                <w:sz w:val="14"/>
              </w:rPr>
              <w:t xml:space="preserve">Installation  </w:t>
            </w:r>
            <w:r w:rsidRPr="007C1C75">
              <w:rPr>
                <w:rFonts w:hint="eastAsia"/>
                <w:sz w:val="14"/>
              </w:rPr>
              <w:t>固定運輸裝置</w:t>
            </w:r>
            <w:proofErr w:type="gramEnd"/>
          </w:p>
        </w:tc>
        <w:tc>
          <w:tcPr>
            <w:tcW w:w="7247" w:type="dxa"/>
            <w:gridSpan w:val="12"/>
            <w:tcBorders>
              <w:top w:val="single" w:sz="2" w:space="0" w:color="auto"/>
              <w:bottom w:val="single" w:sz="2" w:space="0" w:color="auto"/>
              <w:right w:val="single" w:sz="18" w:space="0" w:color="auto"/>
            </w:tcBorders>
            <w:vAlign w:val="center"/>
          </w:tcPr>
          <w:p w14:paraId="4C3A0D3C" w14:textId="77777777" w:rsidR="00F15602" w:rsidRPr="007C1C75" w:rsidRDefault="00F15602" w:rsidP="009778AD">
            <w:pPr>
              <w:snapToGrid w:val="0"/>
              <w:rPr>
                <w:sz w:val="14"/>
              </w:rPr>
            </w:pPr>
            <w:r w:rsidRPr="007C1C75">
              <w:rPr>
                <w:sz w:val="14"/>
              </w:rPr>
              <w:sym w:font="Wingdings" w:char="F06F"/>
            </w:r>
            <w:r w:rsidRPr="007C1C75">
              <w:rPr>
                <w:rFonts w:hint="eastAsia"/>
                <w:sz w:val="14"/>
              </w:rPr>
              <w:t xml:space="preserve"> </w:t>
            </w:r>
            <w:r w:rsidRPr="007C1C75">
              <w:rPr>
                <w:sz w:val="14"/>
              </w:rPr>
              <w:t xml:space="preserve">(“X” as appropriate </w:t>
            </w:r>
            <w:r w:rsidRPr="007C1C75">
              <w:rPr>
                <w:rFonts w:hint="eastAsia"/>
                <w:sz w:val="14"/>
              </w:rPr>
              <w:t>請用</w:t>
            </w:r>
            <w:r w:rsidRPr="007C1C75">
              <w:rPr>
                <w:rFonts w:hint="eastAsia"/>
                <w:sz w:val="14"/>
              </w:rPr>
              <w:t xml:space="preserve"> </w:t>
            </w:r>
            <w:r w:rsidRPr="007C1C75">
              <w:rPr>
                <w:sz w:val="14"/>
              </w:rPr>
              <w:t>“X”</w:t>
            </w:r>
            <w:r w:rsidRPr="007C1C75">
              <w:rPr>
                <w:rFonts w:hint="eastAsia"/>
                <w:sz w:val="14"/>
              </w:rPr>
              <w:t xml:space="preserve"> </w:t>
            </w:r>
            <w:r w:rsidRPr="007C1C75">
              <w:rPr>
                <w:rFonts w:hint="eastAsia"/>
                <w:sz w:val="14"/>
              </w:rPr>
              <w:t>選擇適用者</w:t>
            </w:r>
            <w:r w:rsidRPr="007C1C75">
              <w:rPr>
                <w:rFonts w:hint="eastAsia"/>
                <w:sz w:val="14"/>
              </w:rPr>
              <w:t>)</w:t>
            </w:r>
          </w:p>
        </w:tc>
      </w:tr>
      <w:tr w:rsidR="00F15602" w14:paraId="2A3280BD" w14:textId="77777777" w:rsidTr="00C830DC">
        <w:tblPrEx>
          <w:tblCellMar>
            <w:left w:w="28" w:type="dxa"/>
            <w:right w:w="28" w:type="dxa"/>
          </w:tblCellMar>
        </w:tblPrEx>
        <w:trPr>
          <w:gridAfter w:val="1"/>
          <w:wAfter w:w="1341" w:type="dxa"/>
          <w:cantSplit/>
        </w:trPr>
        <w:tc>
          <w:tcPr>
            <w:tcW w:w="1427" w:type="dxa"/>
            <w:gridSpan w:val="2"/>
            <w:tcBorders>
              <w:top w:val="single" w:sz="2" w:space="0" w:color="auto"/>
              <w:left w:val="single" w:sz="18" w:space="0" w:color="auto"/>
              <w:right w:val="single" w:sz="2" w:space="0" w:color="auto"/>
            </w:tcBorders>
          </w:tcPr>
          <w:p w14:paraId="199B7E56" w14:textId="77777777" w:rsidR="00F15602" w:rsidRPr="007C1C75" w:rsidRDefault="00F15602" w:rsidP="009778AD">
            <w:pPr>
              <w:snapToGrid w:val="0"/>
              <w:rPr>
                <w:sz w:val="14"/>
              </w:rPr>
            </w:pPr>
            <w:r w:rsidRPr="007C1C75">
              <w:rPr>
                <w:sz w:val="14"/>
              </w:rPr>
              <w:t xml:space="preserve">Others </w:t>
            </w:r>
            <w:r w:rsidRPr="007C1C75">
              <w:rPr>
                <w:rFonts w:hint="eastAsia"/>
                <w:sz w:val="14"/>
              </w:rPr>
              <w:t>其他</w:t>
            </w:r>
          </w:p>
        </w:tc>
        <w:tc>
          <w:tcPr>
            <w:tcW w:w="9596" w:type="dxa"/>
            <w:gridSpan w:val="18"/>
            <w:tcBorders>
              <w:top w:val="single" w:sz="2" w:space="0" w:color="auto"/>
              <w:left w:val="single" w:sz="2" w:space="0" w:color="auto"/>
              <w:right w:val="single" w:sz="18" w:space="0" w:color="auto"/>
            </w:tcBorders>
            <w:vAlign w:val="center"/>
          </w:tcPr>
          <w:p w14:paraId="7D4A65DB" w14:textId="77777777" w:rsidR="00F15602" w:rsidRPr="007C1C75" w:rsidRDefault="00F15602" w:rsidP="009778AD">
            <w:pPr>
              <w:snapToGrid w:val="0"/>
              <w:rPr>
                <w:sz w:val="14"/>
              </w:rPr>
            </w:pPr>
            <w:r w:rsidRPr="007C1C75">
              <w:rPr>
                <w:sz w:val="14"/>
              </w:rPr>
              <w:t xml:space="preserve">Customs Control Point </w:t>
            </w:r>
            <w:r w:rsidRPr="007C1C75">
              <w:rPr>
                <w:rFonts w:hint="eastAsia"/>
                <w:sz w:val="14"/>
              </w:rPr>
              <w:t>海關管制站</w:t>
            </w:r>
            <w:r w:rsidRPr="007C1C75">
              <w:rPr>
                <w:sz w:val="14"/>
              </w:rPr>
              <w:t xml:space="preserve"> </w:t>
            </w:r>
            <w:proofErr w:type="gramStart"/>
            <w:r w:rsidRPr="007C1C75">
              <w:rPr>
                <w:sz w:val="14"/>
              </w:rPr>
              <w:t xml:space="preserve">   (</w:t>
            </w:r>
            <w:proofErr w:type="gramEnd"/>
            <w:r w:rsidRPr="007C1C75">
              <w:rPr>
                <w:sz w:val="14"/>
              </w:rPr>
              <w:t xml:space="preserve">Please put a “X” for your selection </w:t>
            </w:r>
            <w:r w:rsidRPr="007C1C75">
              <w:rPr>
                <w:rFonts w:hint="eastAsia"/>
                <w:sz w:val="14"/>
              </w:rPr>
              <w:t>請於合適的格內填上</w:t>
            </w:r>
            <w:r w:rsidRPr="007C1C75">
              <w:rPr>
                <w:sz w:val="14"/>
              </w:rPr>
              <w:t xml:space="preserve"> “X”</w:t>
            </w:r>
            <w:r w:rsidRPr="007C1C75">
              <w:rPr>
                <w:rFonts w:hint="eastAsia"/>
                <w:sz w:val="14"/>
              </w:rPr>
              <w:t xml:space="preserve"> )</w:t>
            </w:r>
          </w:p>
        </w:tc>
      </w:tr>
      <w:tr w:rsidR="00F15602" w14:paraId="7E51277C" w14:textId="77777777" w:rsidTr="00C830DC">
        <w:tblPrEx>
          <w:tblCellMar>
            <w:left w:w="28" w:type="dxa"/>
            <w:right w:w="28" w:type="dxa"/>
          </w:tblCellMar>
        </w:tblPrEx>
        <w:trPr>
          <w:gridAfter w:val="1"/>
          <w:wAfter w:w="1341" w:type="dxa"/>
          <w:cantSplit/>
        </w:trPr>
        <w:tc>
          <w:tcPr>
            <w:tcW w:w="1427" w:type="dxa"/>
            <w:gridSpan w:val="2"/>
            <w:tcBorders>
              <w:left w:val="single" w:sz="18" w:space="0" w:color="auto"/>
              <w:right w:val="single" w:sz="2" w:space="0" w:color="auto"/>
            </w:tcBorders>
          </w:tcPr>
          <w:p w14:paraId="6E81A800" w14:textId="77777777" w:rsidR="00F15602" w:rsidRPr="007C1C75" w:rsidRDefault="00F15602" w:rsidP="009778AD">
            <w:pPr>
              <w:snapToGrid w:val="0"/>
              <w:rPr>
                <w:sz w:val="14"/>
              </w:rPr>
            </w:pPr>
          </w:p>
        </w:tc>
        <w:tc>
          <w:tcPr>
            <w:tcW w:w="3941" w:type="dxa"/>
            <w:gridSpan w:val="9"/>
            <w:tcBorders>
              <w:left w:val="single" w:sz="2" w:space="0" w:color="auto"/>
            </w:tcBorders>
          </w:tcPr>
          <w:p w14:paraId="7F1703EE" w14:textId="77777777" w:rsidR="00F15602" w:rsidRPr="007C1C75" w:rsidRDefault="00F15602" w:rsidP="009778AD">
            <w:pPr>
              <w:snapToGrid w:val="0"/>
              <w:rPr>
                <w:sz w:val="14"/>
              </w:rPr>
            </w:pPr>
            <w:r w:rsidRPr="007C1C75">
              <w:rPr>
                <w:sz w:val="14"/>
              </w:rPr>
              <w:fldChar w:fldCharType="begin">
                <w:ffData>
                  <w:name w:val="Check1"/>
                  <w:enabled/>
                  <w:calcOnExit w:val="0"/>
                  <w:checkBox>
                    <w:sizeAuto/>
                    <w:default w:val="0"/>
                  </w:checkBox>
                </w:ffData>
              </w:fldChar>
            </w:r>
            <w:bookmarkStart w:id="30" w:name="Check1"/>
            <w:r w:rsidRPr="007C1C75">
              <w:rPr>
                <w:sz w:val="14"/>
              </w:rPr>
              <w:instrText xml:space="preserve"> FORMCHECKBOX </w:instrText>
            </w:r>
            <w:r w:rsidR="00AB7091">
              <w:rPr>
                <w:sz w:val="14"/>
              </w:rPr>
            </w:r>
            <w:r w:rsidR="00AB7091">
              <w:rPr>
                <w:sz w:val="14"/>
              </w:rPr>
              <w:fldChar w:fldCharType="separate"/>
            </w:r>
            <w:r w:rsidRPr="007C1C75">
              <w:rPr>
                <w:sz w:val="14"/>
              </w:rPr>
              <w:fldChar w:fldCharType="end"/>
            </w:r>
            <w:bookmarkEnd w:id="30"/>
            <w:r w:rsidRPr="007C1C75">
              <w:rPr>
                <w:sz w:val="14"/>
              </w:rPr>
              <w:t xml:space="preserve"> </w:t>
            </w:r>
            <w:r w:rsidRPr="007C1C75">
              <w:rPr>
                <w:rFonts w:hint="eastAsia"/>
                <w:sz w:val="14"/>
              </w:rPr>
              <w:t>1.</w:t>
            </w:r>
            <w:r w:rsidRPr="007C1C75">
              <w:rPr>
                <w:sz w:val="14"/>
              </w:rPr>
              <w:t xml:space="preserve"> HK International Airport </w:t>
            </w:r>
            <w:r w:rsidRPr="007C1C75">
              <w:rPr>
                <w:rFonts w:hint="eastAsia"/>
                <w:sz w:val="14"/>
              </w:rPr>
              <w:t>香港國際機場</w:t>
            </w:r>
          </w:p>
          <w:p w14:paraId="30FEAC16" w14:textId="77777777" w:rsidR="00F15602" w:rsidRPr="007C1C75" w:rsidRDefault="00F15602" w:rsidP="009778AD">
            <w:pPr>
              <w:snapToGrid w:val="0"/>
              <w:rPr>
                <w:sz w:val="14"/>
              </w:rPr>
            </w:pPr>
            <w:r w:rsidRPr="007C1C75">
              <w:rPr>
                <w:sz w:val="14"/>
              </w:rPr>
              <w:fldChar w:fldCharType="begin">
                <w:ffData>
                  <w:name w:val="Check2"/>
                  <w:enabled/>
                  <w:calcOnExit w:val="0"/>
                  <w:checkBox>
                    <w:sizeAuto/>
                    <w:default w:val="0"/>
                  </w:checkBox>
                </w:ffData>
              </w:fldChar>
            </w:r>
            <w:bookmarkStart w:id="31" w:name="Check2"/>
            <w:r w:rsidRPr="007C1C75">
              <w:rPr>
                <w:sz w:val="14"/>
              </w:rPr>
              <w:instrText xml:space="preserve"> FORMCHECKBOX </w:instrText>
            </w:r>
            <w:r w:rsidR="00AB7091">
              <w:rPr>
                <w:sz w:val="14"/>
              </w:rPr>
            </w:r>
            <w:r w:rsidR="00AB7091">
              <w:rPr>
                <w:sz w:val="14"/>
              </w:rPr>
              <w:fldChar w:fldCharType="separate"/>
            </w:r>
            <w:r w:rsidRPr="007C1C75">
              <w:rPr>
                <w:sz w:val="14"/>
              </w:rPr>
              <w:fldChar w:fldCharType="end"/>
            </w:r>
            <w:bookmarkEnd w:id="31"/>
            <w:r w:rsidRPr="007C1C75">
              <w:rPr>
                <w:sz w:val="14"/>
              </w:rPr>
              <w:t xml:space="preserve"> </w:t>
            </w:r>
            <w:r w:rsidRPr="007C1C75">
              <w:rPr>
                <w:rFonts w:hint="eastAsia"/>
                <w:sz w:val="14"/>
              </w:rPr>
              <w:t>2.</w:t>
            </w:r>
            <w:r w:rsidRPr="007C1C75">
              <w:rPr>
                <w:sz w:val="14"/>
              </w:rPr>
              <w:t xml:space="preserve"> </w:t>
            </w:r>
            <w:r w:rsidRPr="007C1C75">
              <w:rPr>
                <w:rFonts w:hint="eastAsia"/>
                <w:sz w:val="14"/>
              </w:rPr>
              <w:t>Kowloon Railway (Hung Hom)</w:t>
            </w:r>
            <w:r w:rsidRPr="007C1C75">
              <w:rPr>
                <w:sz w:val="14"/>
              </w:rPr>
              <w:t xml:space="preserve"> </w:t>
            </w:r>
            <w:r w:rsidRPr="007C1C75">
              <w:rPr>
                <w:rFonts w:hint="eastAsia"/>
                <w:sz w:val="14"/>
              </w:rPr>
              <w:t>九廣鐵路</w:t>
            </w:r>
            <w:r w:rsidRPr="007C1C75">
              <w:rPr>
                <w:rFonts w:hint="eastAsia"/>
                <w:sz w:val="14"/>
              </w:rPr>
              <w:t>(</w:t>
            </w:r>
            <w:r w:rsidRPr="007C1C75">
              <w:rPr>
                <w:rFonts w:hint="eastAsia"/>
                <w:sz w:val="14"/>
              </w:rPr>
              <w:t>紅磡</w:t>
            </w:r>
            <w:r w:rsidRPr="007C1C75">
              <w:rPr>
                <w:rFonts w:hint="eastAsia"/>
                <w:sz w:val="14"/>
              </w:rPr>
              <w:t>)</w:t>
            </w:r>
          </w:p>
          <w:p w14:paraId="351C8DC0" w14:textId="77777777" w:rsidR="00F15602" w:rsidRPr="007C1C75" w:rsidRDefault="00F15602" w:rsidP="009778AD">
            <w:pPr>
              <w:snapToGrid w:val="0"/>
              <w:rPr>
                <w:sz w:val="14"/>
              </w:rPr>
            </w:pPr>
            <w:r w:rsidRPr="007C1C75">
              <w:rPr>
                <w:sz w:val="14"/>
              </w:rPr>
              <w:fldChar w:fldCharType="begin">
                <w:ffData>
                  <w:name w:val="Check3"/>
                  <w:enabled/>
                  <w:calcOnExit w:val="0"/>
                  <w:checkBox>
                    <w:sizeAuto/>
                    <w:default w:val="0"/>
                  </w:checkBox>
                </w:ffData>
              </w:fldChar>
            </w:r>
            <w:bookmarkStart w:id="32" w:name="Check3"/>
            <w:r w:rsidRPr="007C1C75">
              <w:rPr>
                <w:sz w:val="14"/>
              </w:rPr>
              <w:instrText xml:space="preserve"> </w:instrText>
            </w:r>
            <w:r w:rsidRPr="007C1C75">
              <w:rPr>
                <w:rFonts w:hint="eastAsia"/>
                <w:sz w:val="14"/>
              </w:rPr>
              <w:instrText>FORMCHECKBOX</w:instrText>
            </w:r>
            <w:r w:rsidRPr="007C1C75">
              <w:rPr>
                <w:sz w:val="14"/>
              </w:rPr>
              <w:instrText xml:space="preserve"> </w:instrText>
            </w:r>
            <w:r w:rsidR="00AB7091">
              <w:rPr>
                <w:sz w:val="14"/>
              </w:rPr>
            </w:r>
            <w:r w:rsidR="00AB7091">
              <w:rPr>
                <w:sz w:val="14"/>
              </w:rPr>
              <w:fldChar w:fldCharType="separate"/>
            </w:r>
            <w:r w:rsidRPr="007C1C75">
              <w:rPr>
                <w:sz w:val="14"/>
              </w:rPr>
              <w:fldChar w:fldCharType="end"/>
            </w:r>
            <w:bookmarkEnd w:id="32"/>
            <w:r w:rsidRPr="007C1C75">
              <w:rPr>
                <w:sz w:val="14"/>
              </w:rPr>
              <w:t xml:space="preserve"> </w:t>
            </w:r>
            <w:r w:rsidRPr="007C1C75">
              <w:rPr>
                <w:rFonts w:hint="eastAsia"/>
                <w:sz w:val="14"/>
              </w:rPr>
              <w:t>3.</w:t>
            </w:r>
            <w:r w:rsidRPr="007C1C75">
              <w:rPr>
                <w:sz w:val="14"/>
              </w:rPr>
              <w:t xml:space="preserve"> Lo Wu </w:t>
            </w:r>
            <w:r w:rsidRPr="007C1C75">
              <w:rPr>
                <w:rFonts w:hint="eastAsia"/>
                <w:sz w:val="14"/>
              </w:rPr>
              <w:t>羅湖</w:t>
            </w:r>
          </w:p>
        </w:tc>
        <w:tc>
          <w:tcPr>
            <w:tcW w:w="2359" w:type="dxa"/>
            <w:gridSpan w:val="5"/>
          </w:tcPr>
          <w:p w14:paraId="2376DCB6" w14:textId="77777777" w:rsidR="00F15602" w:rsidRPr="007C1C75" w:rsidRDefault="00F15602" w:rsidP="009778AD">
            <w:pPr>
              <w:snapToGrid w:val="0"/>
              <w:ind w:left="62"/>
              <w:rPr>
                <w:sz w:val="14"/>
              </w:rPr>
            </w:pPr>
            <w:r w:rsidRPr="007C1C75">
              <w:rPr>
                <w:sz w:val="14"/>
              </w:rPr>
              <w:fldChar w:fldCharType="begin">
                <w:ffData>
                  <w:name w:val="Check4"/>
                  <w:enabled/>
                  <w:calcOnExit w:val="0"/>
                  <w:checkBox>
                    <w:sizeAuto/>
                    <w:default w:val="0"/>
                  </w:checkBox>
                </w:ffData>
              </w:fldChar>
            </w:r>
            <w:bookmarkStart w:id="33" w:name="Check4"/>
            <w:r w:rsidRPr="007C1C75">
              <w:rPr>
                <w:sz w:val="14"/>
              </w:rPr>
              <w:instrText xml:space="preserve"> FORMCHECKBOX </w:instrText>
            </w:r>
            <w:r w:rsidR="00AB7091">
              <w:rPr>
                <w:sz w:val="14"/>
              </w:rPr>
            </w:r>
            <w:r w:rsidR="00AB7091">
              <w:rPr>
                <w:sz w:val="14"/>
              </w:rPr>
              <w:fldChar w:fldCharType="separate"/>
            </w:r>
            <w:r w:rsidRPr="007C1C75">
              <w:rPr>
                <w:sz w:val="14"/>
              </w:rPr>
              <w:fldChar w:fldCharType="end"/>
            </w:r>
            <w:bookmarkEnd w:id="33"/>
            <w:r w:rsidRPr="007C1C75">
              <w:rPr>
                <w:sz w:val="14"/>
              </w:rPr>
              <w:t xml:space="preserve"> </w:t>
            </w:r>
            <w:r w:rsidRPr="007C1C75">
              <w:rPr>
                <w:rFonts w:hint="eastAsia"/>
                <w:sz w:val="14"/>
              </w:rPr>
              <w:t>4.</w:t>
            </w:r>
            <w:r w:rsidRPr="007C1C75">
              <w:rPr>
                <w:sz w:val="14"/>
              </w:rPr>
              <w:t xml:space="preserve"> Lok Ma Chau </w:t>
            </w:r>
            <w:r w:rsidRPr="007C1C75">
              <w:rPr>
                <w:rFonts w:hint="eastAsia"/>
                <w:sz w:val="14"/>
              </w:rPr>
              <w:t>落馬洲</w:t>
            </w:r>
          </w:p>
          <w:p w14:paraId="21FE036B" w14:textId="77777777" w:rsidR="00F15602" w:rsidRPr="007C1C75" w:rsidRDefault="00F15602" w:rsidP="009778AD">
            <w:pPr>
              <w:snapToGrid w:val="0"/>
              <w:ind w:left="62"/>
              <w:rPr>
                <w:sz w:val="14"/>
              </w:rPr>
            </w:pPr>
            <w:r w:rsidRPr="007C1C75">
              <w:rPr>
                <w:sz w:val="14"/>
              </w:rPr>
              <w:fldChar w:fldCharType="begin">
                <w:ffData>
                  <w:name w:val="Check5"/>
                  <w:enabled/>
                  <w:calcOnExit w:val="0"/>
                  <w:checkBox>
                    <w:sizeAuto/>
                    <w:default w:val="0"/>
                  </w:checkBox>
                </w:ffData>
              </w:fldChar>
            </w:r>
            <w:bookmarkStart w:id="34" w:name="Check5"/>
            <w:r w:rsidRPr="007C1C75">
              <w:rPr>
                <w:sz w:val="14"/>
              </w:rPr>
              <w:instrText xml:space="preserve"> FORMCHECKBOX </w:instrText>
            </w:r>
            <w:r w:rsidR="00AB7091">
              <w:rPr>
                <w:sz w:val="14"/>
              </w:rPr>
            </w:r>
            <w:r w:rsidR="00AB7091">
              <w:rPr>
                <w:sz w:val="14"/>
              </w:rPr>
              <w:fldChar w:fldCharType="separate"/>
            </w:r>
            <w:r w:rsidRPr="007C1C75">
              <w:rPr>
                <w:sz w:val="14"/>
              </w:rPr>
              <w:fldChar w:fldCharType="end"/>
            </w:r>
            <w:bookmarkEnd w:id="34"/>
            <w:r w:rsidRPr="007C1C75">
              <w:rPr>
                <w:sz w:val="14"/>
              </w:rPr>
              <w:t xml:space="preserve"> </w:t>
            </w:r>
            <w:r w:rsidRPr="007C1C75">
              <w:rPr>
                <w:rFonts w:hint="eastAsia"/>
                <w:sz w:val="14"/>
              </w:rPr>
              <w:t>5.</w:t>
            </w:r>
            <w:r w:rsidRPr="007C1C75">
              <w:rPr>
                <w:sz w:val="14"/>
              </w:rPr>
              <w:t xml:space="preserve"> Man Kam </w:t>
            </w:r>
            <w:proofErr w:type="gramStart"/>
            <w:r w:rsidRPr="007C1C75">
              <w:rPr>
                <w:sz w:val="14"/>
              </w:rPr>
              <w:t xml:space="preserve">To  </w:t>
            </w:r>
            <w:r w:rsidRPr="007C1C75">
              <w:rPr>
                <w:rFonts w:hint="eastAsia"/>
                <w:sz w:val="14"/>
              </w:rPr>
              <w:t>文錦渡</w:t>
            </w:r>
            <w:proofErr w:type="gramEnd"/>
          </w:p>
          <w:p w14:paraId="28D5D66C" w14:textId="77777777" w:rsidR="00F15602" w:rsidRPr="007C1C75" w:rsidRDefault="006E6E54" w:rsidP="009778AD">
            <w:pPr>
              <w:snapToGrid w:val="0"/>
              <w:ind w:left="62"/>
              <w:rPr>
                <w:sz w:val="14"/>
              </w:rPr>
            </w:pPr>
            <w:r>
              <w:rPr>
                <w:sz w:val="14"/>
              </w:rPr>
              <w:fldChar w:fldCharType="begin">
                <w:ffData>
                  <w:name w:val="Check6"/>
                  <w:enabled/>
                  <w:calcOnExit w:val="0"/>
                  <w:checkBox>
                    <w:sizeAuto/>
                    <w:default w:val="0"/>
                  </w:checkBox>
                </w:ffData>
              </w:fldChar>
            </w:r>
            <w:bookmarkStart w:id="35" w:name="Check6"/>
            <w:r>
              <w:rPr>
                <w:sz w:val="14"/>
              </w:rPr>
              <w:instrText xml:space="preserve"> FORMCHECKBOX </w:instrText>
            </w:r>
            <w:r w:rsidR="00AB7091">
              <w:rPr>
                <w:sz w:val="14"/>
              </w:rPr>
            </w:r>
            <w:r w:rsidR="00AB7091">
              <w:rPr>
                <w:sz w:val="14"/>
              </w:rPr>
              <w:fldChar w:fldCharType="separate"/>
            </w:r>
            <w:r>
              <w:rPr>
                <w:sz w:val="14"/>
              </w:rPr>
              <w:fldChar w:fldCharType="end"/>
            </w:r>
            <w:bookmarkEnd w:id="35"/>
            <w:r w:rsidR="00F15602" w:rsidRPr="007C1C75">
              <w:rPr>
                <w:sz w:val="14"/>
              </w:rPr>
              <w:t xml:space="preserve"> </w:t>
            </w:r>
            <w:r w:rsidR="00F15602" w:rsidRPr="007C1C75">
              <w:rPr>
                <w:rFonts w:hint="eastAsia"/>
                <w:sz w:val="14"/>
              </w:rPr>
              <w:t>6.</w:t>
            </w:r>
            <w:r w:rsidR="00F15602" w:rsidRPr="007C1C75">
              <w:rPr>
                <w:sz w:val="14"/>
              </w:rPr>
              <w:t xml:space="preserve"> Sha Tau </w:t>
            </w:r>
            <w:proofErr w:type="gramStart"/>
            <w:r w:rsidR="00F15602" w:rsidRPr="007C1C75">
              <w:rPr>
                <w:sz w:val="14"/>
              </w:rPr>
              <w:t xml:space="preserve">Kok  </w:t>
            </w:r>
            <w:r w:rsidR="00F15602" w:rsidRPr="007C1C75">
              <w:rPr>
                <w:rFonts w:hint="eastAsia"/>
                <w:sz w:val="14"/>
              </w:rPr>
              <w:t>沙頭角</w:t>
            </w:r>
            <w:proofErr w:type="gramEnd"/>
          </w:p>
        </w:tc>
        <w:tc>
          <w:tcPr>
            <w:tcW w:w="3296" w:type="dxa"/>
            <w:gridSpan w:val="4"/>
            <w:tcBorders>
              <w:right w:val="single" w:sz="18" w:space="0" w:color="auto"/>
            </w:tcBorders>
          </w:tcPr>
          <w:p w14:paraId="2E8FA9B4" w14:textId="77777777" w:rsidR="00F15602" w:rsidRPr="007C1C75" w:rsidRDefault="00F15602" w:rsidP="009778AD">
            <w:pPr>
              <w:snapToGrid w:val="0"/>
              <w:ind w:left="16"/>
              <w:rPr>
                <w:sz w:val="14"/>
              </w:rPr>
            </w:pPr>
            <w:r w:rsidRPr="007C1C75">
              <w:rPr>
                <w:sz w:val="14"/>
              </w:rPr>
              <w:fldChar w:fldCharType="begin">
                <w:ffData>
                  <w:name w:val="Check7"/>
                  <w:enabled/>
                  <w:calcOnExit w:val="0"/>
                  <w:checkBox>
                    <w:sizeAuto/>
                    <w:default w:val="0"/>
                  </w:checkBox>
                </w:ffData>
              </w:fldChar>
            </w:r>
            <w:bookmarkStart w:id="36" w:name="Check7"/>
            <w:r w:rsidRPr="007C1C75">
              <w:rPr>
                <w:sz w:val="14"/>
              </w:rPr>
              <w:instrText xml:space="preserve"> FORMCHECKBOX </w:instrText>
            </w:r>
            <w:r w:rsidR="00AB7091">
              <w:rPr>
                <w:sz w:val="14"/>
              </w:rPr>
            </w:r>
            <w:r w:rsidR="00AB7091">
              <w:rPr>
                <w:sz w:val="14"/>
              </w:rPr>
              <w:fldChar w:fldCharType="separate"/>
            </w:r>
            <w:r w:rsidRPr="007C1C75">
              <w:rPr>
                <w:sz w:val="14"/>
              </w:rPr>
              <w:fldChar w:fldCharType="end"/>
            </w:r>
            <w:bookmarkEnd w:id="36"/>
            <w:r w:rsidRPr="007C1C75">
              <w:rPr>
                <w:sz w:val="14"/>
              </w:rPr>
              <w:t xml:space="preserve"> </w:t>
            </w:r>
            <w:r w:rsidRPr="007C1C75">
              <w:rPr>
                <w:rFonts w:hint="eastAsia"/>
                <w:sz w:val="14"/>
              </w:rPr>
              <w:t>7.</w:t>
            </w:r>
            <w:r w:rsidRPr="007C1C75">
              <w:rPr>
                <w:sz w:val="14"/>
              </w:rPr>
              <w:t xml:space="preserve"> China Ferry Terminal </w:t>
            </w:r>
            <w:r w:rsidRPr="007C1C75">
              <w:rPr>
                <w:rFonts w:hint="eastAsia"/>
                <w:sz w:val="14"/>
              </w:rPr>
              <w:t>中國渡輪碼頭</w:t>
            </w:r>
          </w:p>
          <w:p w14:paraId="586E2845" w14:textId="77777777" w:rsidR="00F15602" w:rsidRPr="007C1C75" w:rsidRDefault="00F15602" w:rsidP="009778AD">
            <w:pPr>
              <w:snapToGrid w:val="0"/>
              <w:ind w:left="16"/>
              <w:rPr>
                <w:sz w:val="14"/>
              </w:rPr>
            </w:pPr>
            <w:r w:rsidRPr="007C1C75">
              <w:rPr>
                <w:sz w:val="14"/>
              </w:rPr>
              <w:fldChar w:fldCharType="begin">
                <w:ffData>
                  <w:name w:val="Check8"/>
                  <w:enabled/>
                  <w:calcOnExit w:val="0"/>
                  <w:checkBox>
                    <w:sizeAuto/>
                    <w:default w:val="0"/>
                  </w:checkBox>
                </w:ffData>
              </w:fldChar>
            </w:r>
            <w:bookmarkStart w:id="37" w:name="Check8"/>
            <w:r w:rsidRPr="007C1C75">
              <w:rPr>
                <w:sz w:val="14"/>
              </w:rPr>
              <w:instrText xml:space="preserve"> FORMCHECKBOX </w:instrText>
            </w:r>
            <w:r w:rsidR="00AB7091">
              <w:rPr>
                <w:sz w:val="14"/>
              </w:rPr>
            </w:r>
            <w:r w:rsidR="00AB7091">
              <w:rPr>
                <w:sz w:val="14"/>
              </w:rPr>
              <w:fldChar w:fldCharType="separate"/>
            </w:r>
            <w:r w:rsidRPr="007C1C75">
              <w:rPr>
                <w:sz w:val="14"/>
              </w:rPr>
              <w:fldChar w:fldCharType="end"/>
            </w:r>
            <w:bookmarkEnd w:id="37"/>
            <w:r w:rsidRPr="007C1C75">
              <w:rPr>
                <w:sz w:val="14"/>
              </w:rPr>
              <w:t xml:space="preserve"> </w:t>
            </w:r>
            <w:r w:rsidRPr="007C1C75">
              <w:rPr>
                <w:rFonts w:hint="eastAsia"/>
                <w:sz w:val="14"/>
              </w:rPr>
              <w:t>8.</w:t>
            </w:r>
            <w:r w:rsidRPr="007C1C75">
              <w:rPr>
                <w:sz w:val="14"/>
              </w:rPr>
              <w:t xml:space="preserve"> HK-Macau Ferry Terminal </w:t>
            </w:r>
            <w:r w:rsidRPr="007C1C75">
              <w:rPr>
                <w:rFonts w:hint="eastAsia"/>
                <w:sz w:val="14"/>
              </w:rPr>
              <w:t>港澳渡輪碼頭</w:t>
            </w:r>
          </w:p>
          <w:p w14:paraId="150BBCA8" w14:textId="77777777" w:rsidR="00F15602" w:rsidRPr="007C1C75" w:rsidRDefault="00F15602" w:rsidP="009778AD">
            <w:pPr>
              <w:snapToGrid w:val="0"/>
              <w:ind w:left="16"/>
              <w:rPr>
                <w:sz w:val="14"/>
              </w:rPr>
            </w:pPr>
            <w:r w:rsidRPr="007C1C75">
              <w:rPr>
                <w:sz w:val="14"/>
              </w:rPr>
              <w:fldChar w:fldCharType="begin">
                <w:ffData>
                  <w:name w:val="Check9"/>
                  <w:enabled/>
                  <w:calcOnExit w:val="0"/>
                  <w:checkBox>
                    <w:sizeAuto/>
                    <w:default w:val="0"/>
                  </w:checkBox>
                </w:ffData>
              </w:fldChar>
            </w:r>
            <w:bookmarkStart w:id="38" w:name="Check9"/>
            <w:r w:rsidRPr="007C1C75">
              <w:rPr>
                <w:sz w:val="14"/>
              </w:rPr>
              <w:instrText xml:space="preserve"> FORMCHECKBOX </w:instrText>
            </w:r>
            <w:r w:rsidR="00AB7091">
              <w:rPr>
                <w:sz w:val="14"/>
              </w:rPr>
            </w:r>
            <w:r w:rsidR="00AB7091">
              <w:rPr>
                <w:sz w:val="14"/>
              </w:rPr>
              <w:fldChar w:fldCharType="separate"/>
            </w:r>
            <w:r w:rsidRPr="007C1C75">
              <w:rPr>
                <w:sz w:val="14"/>
              </w:rPr>
              <w:fldChar w:fldCharType="end"/>
            </w:r>
            <w:bookmarkEnd w:id="38"/>
            <w:r w:rsidRPr="007C1C75">
              <w:rPr>
                <w:sz w:val="14"/>
              </w:rPr>
              <w:t xml:space="preserve"> </w:t>
            </w:r>
            <w:r w:rsidRPr="007C1C75">
              <w:rPr>
                <w:rFonts w:hint="eastAsia"/>
                <w:sz w:val="14"/>
              </w:rPr>
              <w:t>9.</w:t>
            </w:r>
            <w:r w:rsidRPr="007C1C75">
              <w:rPr>
                <w:sz w:val="14"/>
              </w:rPr>
              <w:t xml:space="preserve"> Other Control Points </w:t>
            </w:r>
            <w:r w:rsidRPr="007C1C75">
              <w:rPr>
                <w:rFonts w:hint="eastAsia"/>
                <w:sz w:val="14"/>
              </w:rPr>
              <w:t>其他邊境口岸</w:t>
            </w:r>
          </w:p>
        </w:tc>
      </w:tr>
      <w:tr w:rsidR="00F15602" w14:paraId="22B88C6D" w14:textId="77777777" w:rsidTr="00C830DC">
        <w:tblPrEx>
          <w:tblCellMar>
            <w:left w:w="28" w:type="dxa"/>
            <w:right w:w="28" w:type="dxa"/>
          </w:tblCellMar>
        </w:tblPrEx>
        <w:trPr>
          <w:gridAfter w:val="1"/>
          <w:wAfter w:w="1341" w:type="dxa"/>
          <w:cantSplit/>
          <w:trHeight w:hRule="exact" w:val="255"/>
        </w:trPr>
        <w:tc>
          <w:tcPr>
            <w:tcW w:w="1427" w:type="dxa"/>
            <w:gridSpan w:val="2"/>
            <w:tcBorders>
              <w:left w:val="single" w:sz="18" w:space="0" w:color="auto"/>
              <w:right w:val="single" w:sz="2" w:space="0" w:color="auto"/>
            </w:tcBorders>
          </w:tcPr>
          <w:p w14:paraId="0A64B191" w14:textId="77777777" w:rsidR="00F15602" w:rsidRPr="007C1C75" w:rsidRDefault="00F15602" w:rsidP="009778AD">
            <w:pPr>
              <w:snapToGrid w:val="0"/>
              <w:rPr>
                <w:sz w:val="14"/>
              </w:rPr>
            </w:pPr>
          </w:p>
        </w:tc>
        <w:tc>
          <w:tcPr>
            <w:tcW w:w="9596" w:type="dxa"/>
            <w:gridSpan w:val="18"/>
            <w:tcBorders>
              <w:left w:val="single" w:sz="2" w:space="0" w:color="auto"/>
              <w:right w:val="single" w:sz="18" w:space="0" w:color="auto"/>
            </w:tcBorders>
          </w:tcPr>
          <w:p w14:paraId="53FCC258" w14:textId="77777777" w:rsidR="00F15602" w:rsidRPr="00643B1F" w:rsidRDefault="00F15602" w:rsidP="009778AD">
            <w:pPr>
              <w:snapToGrid w:val="0"/>
              <w:ind w:left="16"/>
              <w:rPr>
                <w:sz w:val="14"/>
                <w:szCs w:val="14"/>
              </w:rPr>
            </w:pPr>
            <w:r w:rsidRPr="00643B1F">
              <w:rPr>
                <w:sz w:val="14"/>
                <w:szCs w:val="14"/>
              </w:rPr>
              <w:t xml:space="preserve">Customs Declaration Ref. </w:t>
            </w:r>
            <w:proofErr w:type="gramStart"/>
            <w:r w:rsidRPr="00643B1F">
              <w:rPr>
                <w:rFonts w:hint="eastAsia"/>
                <w:sz w:val="14"/>
                <w:szCs w:val="14"/>
              </w:rPr>
              <w:t>旅客報關通知書檔號</w:t>
            </w:r>
            <w:r w:rsidRPr="00643B1F">
              <w:rPr>
                <w:sz w:val="14"/>
                <w:szCs w:val="14"/>
              </w:rPr>
              <w:t xml:space="preserve">  (</w:t>
            </w:r>
            <w:proofErr w:type="gramEnd"/>
            <w:r w:rsidRPr="00643B1F">
              <w:rPr>
                <w:sz w:val="14"/>
                <w:szCs w:val="14"/>
                <w:u w:val="single"/>
              </w:rPr>
              <w:t xml:space="preserve"> </w:t>
            </w:r>
            <w:r w:rsidRPr="008565B6">
              <w:rPr>
                <w:sz w:val="10"/>
                <w:szCs w:val="14"/>
                <w:u w:val="single"/>
              </w:rPr>
              <w:fldChar w:fldCharType="begin">
                <w:ffData>
                  <w:name w:val="Text20"/>
                  <w:enabled/>
                  <w:calcOnExit w:val="0"/>
                  <w:textInput>
                    <w:maxLength w:val="30"/>
                  </w:textInput>
                </w:ffData>
              </w:fldChar>
            </w:r>
            <w:bookmarkStart w:id="39" w:name="Text20"/>
            <w:r w:rsidRPr="008565B6">
              <w:rPr>
                <w:sz w:val="10"/>
                <w:szCs w:val="14"/>
                <w:u w:val="single"/>
              </w:rPr>
              <w:instrText xml:space="preserve"> FORMTEXT </w:instrText>
            </w:r>
            <w:r w:rsidRPr="008565B6">
              <w:rPr>
                <w:sz w:val="10"/>
                <w:szCs w:val="14"/>
                <w:u w:val="single"/>
              </w:rPr>
            </w:r>
            <w:r w:rsidRPr="008565B6">
              <w:rPr>
                <w:sz w:val="10"/>
                <w:szCs w:val="14"/>
                <w:u w:val="single"/>
              </w:rPr>
              <w:fldChar w:fldCharType="separate"/>
            </w:r>
            <w:r w:rsidRPr="008565B6">
              <w:rPr>
                <w:noProof/>
                <w:sz w:val="10"/>
                <w:szCs w:val="14"/>
                <w:u w:val="single"/>
              </w:rPr>
              <w:t> </w:t>
            </w:r>
            <w:r w:rsidRPr="008565B6">
              <w:rPr>
                <w:noProof/>
                <w:sz w:val="10"/>
                <w:szCs w:val="14"/>
                <w:u w:val="single"/>
              </w:rPr>
              <w:t> </w:t>
            </w:r>
            <w:r w:rsidRPr="008565B6">
              <w:rPr>
                <w:noProof/>
                <w:sz w:val="10"/>
                <w:szCs w:val="14"/>
                <w:u w:val="single"/>
              </w:rPr>
              <w:t> </w:t>
            </w:r>
            <w:r w:rsidRPr="008565B6">
              <w:rPr>
                <w:noProof/>
                <w:sz w:val="10"/>
                <w:szCs w:val="14"/>
                <w:u w:val="single"/>
              </w:rPr>
              <w:t> </w:t>
            </w:r>
            <w:r w:rsidRPr="008565B6">
              <w:rPr>
                <w:noProof/>
                <w:sz w:val="10"/>
                <w:szCs w:val="14"/>
                <w:u w:val="single"/>
              </w:rPr>
              <w:t> </w:t>
            </w:r>
            <w:r w:rsidRPr="008565B6">
              <w:rPr>
                <w:sz w:val="10"/>
                <w:szCs w:val="14"/>
                <w:u w:val="single"/>
              </w:rPr>
              <w:fldChar w:fldCharType="end"/>
            </w:r>
            <w:bookmarkEnd w:id="39"/>
            <w:r w:rsidRPr="00643B1F">
              <w:rPr>
                <w:sz w:val="14"/>
                <w:szCs w:val="14"/>
              </w:rPr>
              <w:t>)</w:t>
            </w:r>
          </w:p>
        </w:tc>
      </w:tr>
      <w:tr w:rsidR="00F15602" w14:paraId="7DA68DF5" w14:textId="77777777" w:rsidTr="00C830DC">
        <w:tblPrEx>
          <w:tblCellMar>
            <w:left w:w="28" w:type="dxa"/>
            <w:right w:w="28" w:type="dxa"/>
          </w:tblCellMar>
        </w:tblPrEx>
        <w:trPr>
          <w:gridAfter w:val="1"/>
          <w:wAfter w:w="1341" w:type="dxa"/>
          <w:cantSplit/>
          <w:trHeight w:hRule="exact" w:val="174"/>
        </w:trPr>
        <w:tc>
          <w:tcPr>
            <w:tcW w:w="1427" w:type="dxa"/>
            <w:gridSpan w:val="2"/>
            <w:tcBorders>
              <w:left w:val="single" w:sz="18" w:space="0" w:color="auto"/>
              <w:right w:val="single" w:sz="2" w:space="0" w:color="auto"/>
            </w:tcBorders>
          </w:tcPr>
          <w:p w14:paraId="1CEFFF00" w14:textId="77777777" w:rsidR="00F15602" w:rsidRPr="007C1C75" w:rsidRDefault="00F15602" w:rsidP="009778AD">
            <w:pPr>
              <w:snapToGrid w:val="0"/>
              <w:rPr>
                <w:sz w:val="14"/>
              </w:rPr>
            </w:pPr>
          </w:p>
        </w:tc>
        <w:tc>
          <w:tcPr>
            <w:tcW w:w="9596" w:type="dxa"/>
            <w:gridSpan w:val="18"/>
            <w:tcBorders>
              <w:left w:val="single" w:sz="2" w:space="0" w:color="auto"/>
              <w:right w:val="single" w:sz="18" w:space="0" w:color="auto"/>
            </w:tcBorders>
          </w:tcPr>
          <w:p w14:paraId="3E166ED4" w14:textId="77777777" w:rsidR="00F15602" w:rsidRPr="00643B1F" w:rsidRDefault="00F15602" w:rsidP="009778AD">
            <w:pPr>
              <w:snapToGrid w:val="0"/>
              <w:ind w:left="16"/>
              <w:rPr>
                <w:sz w:val="14"/>
                <w:szCs w:val="14"/>
              </w:rPr>
            </w:pPr>
            <w:r w:rsidRPr="00643B1F">
              <w:rPr>
                <w:rFonts w:hint="eastAsia"/>
                <w:sz w:val="14"/>
                <w:szCs w:val="14"/>
              </w:rPr>
              <w:t xml:space="preserve">Consignment Note No. </w:t>
            </w:r>
            <w:proofErr w:type="gramStart"/>
            <w:r w:rsidRPr="00643B1F">
              <w:rPr>
                <w:rFonts w:hint="eastAsia"/>
                <w:sz w:val="14"/>
                <w:szCs w:val="14"/>
              </w:rPr>
              <w:t>運單編號</w:t>
            </w:r>
            <w:r w:rsidRPr="00643B1F">
              <w:rPr>
                <w:sz w:val="14"/>
                <w:szCs w:val="14"/>
              </w:rPr>
              <w:t xml:space="preserve">  (</w:t>
            </w:r>
            <w:proofErr w:type="gramEnd"/>
            <w:r w:rsidRPr="008565B6">
              <w:rPr>
                <w:sz w:val="10"/>
                <w:szCs w:val="14"/>
                <w:u w:val="single"/>
              </w:rPr>
              <w:fldChar w:fldCharType="begin">
                <w:ffData>
                  <w:name w:val="Text60"/>
                  <w:enabled/>
                  <w:calcOnExit w:val="0"/>
                  <w:textInput>
                    <w:maxLength w:val="30"/>
                  </w:textInput>
                </w:ffData>
              </w:fldChar>
            </w:r>
            <w:bookmarkStart w:id="40" w:name="Text60"/>
            <w:r w:rsidRPr="008565B6">
              <w:rPr>
                <w:sz w:val="10"/>
                <w:szCs w:val="14"/>
                <w:u w:val="single"/>
              </w:rPr>
              <w:instrText xml:space="preserve"> FORMTEXT </w:instrText>
            </w:r>
            <w:r w:rsidRPr="008565B6">
              <w:rPr>
                <w:sz w:val="10"/>
                <w:szCs w:val="14"/>
                <w:u w:val="single"/>
              </w:rPr>
            </w:r>
            <w:r w:rsidRPr="008565B6">
              <w:rPr>
                <w:sz w:val="10"/>
                <w:szCs w:val="14"/>
                <w:u w:val="single"/>
              </w:rPr>
              <w:fldChar w:fldCharType="separate"/>
            </w:r>
            <w:r w:rsidRPr="008565B6">
              <w:rPr>
                <w:noProof/>
                <w:sz w:val="10"/>
                <w:szCs w:val="14"/>
                <w:u w:val="single"/>
              </w:rPr>
              <w:t> </w:t>
            </w:r>
            <w:r w:rsidRPr="008565B6">
              <w:rPr>
                <w:noProof/>
                <w:sz w:val="10"/>
                <w:szCs w:val="14"/>
                <w:u w:val="single"/>
              </w:rPr>
              <w:t> </w:t>
            </w:r>
            <w:r w:rsidRPr="008565B6">
              <w:rPr>
                <w:noProof/>
                <w:sz w:val="10"/>
                <w:szCs w:val="14"/>
                <w:u w:val="single"/>
              </w:rPr>
              <w:t> </w:t>
            </w:r>
            <w:r w:rsidRPr="008565B6">
              <w:rPr>
                <w:noProof/>
                <w:sz w:val="10"/>
                <w:szCs w:val="14"/>
                <w:u w:val="single"/>
              </w:rPr>
              <w:t> </w:t>
            </w:r>
            <w:r w:rsidRPr="008565B6">
              <w:rPr>
                <w:noProof/>
                <w:sz w:val="10"/>
                <w:szCs w:val="14"/>
                <w:u w:val="single"/>
              </w:rPr>
              <w:t> </w:t>
            </w:r>
            <w:r w:rsidRPr="008565B6">
              <w:rPr>
                <w:sz w:val="10"/>
                <w:szCs w:val="14"/>
                <w:u w:val="single"/>
              </w:rPr>
              <w:fldChar w:fldCharType="end"/>
            </w:r>
            <w:bookmarkEnd w:id="40"/>
            <w:r w:rsidRPr="00643B1F">
              <w:rPr>
                <w:sz w:val="14"/>
                <w:szCs w:val="14"/>
              </w:rPr>
              <w:t>)</w:t>
            </w:r>
          </w:p>
        </w:tc>
      </w:tr>
      <w:tr w:rsidR="00F15602" w14:paraId="33D3290A" w14:textId="77777777" w:rsidTr="00C830DC">
        <w:tblPrEx>
          <w:tblCellMar>
            <w:left w:w="28" w:type="dxa"/>
            <w:right w:w="28" w:type="dxa"/>
          </w:tblCellMar>
        </w:tblPrEx>
        <w:trPr>
          <w:gridAfter w:val="1"/>
          <w:wAfter w:w="1341" w:type="dxa"/>
          <w:cantSplit/>
          <w:trHeight w:hRule="exact" w:val="255"/>
        </w:trPr>
        <w:tc>
          <w:tcPr>
            <w:tcW w:w="2876" w:type="dxa"/>
            <w:gridSpan w:val="5"/>
            <w:tcBorders>
              <w:top w:val="single" w:sz="12" w:space="0" w:color="auto"/>
              <w:left w:val="single" w:sz="18" w:space="0" w:color="auto"/>
              <w:right w:val="single" w:sz="8" w:space="0" w:color="auto"/>
            </w:tcBorders>
          </w:tcPr>
          <w:p w14:paraId="79A0F320" w14:textId="77777777" w:rsidR="00F15602" w:rsidRPr="007C1C75" w:rsidRDefault="00F15602" w:rsidP="009778AD">
            <w:pPr>
              <w:snapToGrid w:val="0"/>
              <w:ind w:left="16"/>
              <w:rPr>
                <w:sz w:val="14"/>
              </w:rPr>
            </w:pPr>
            <w:r w:rsidRPr="007C1C75">
              <w:rPr>
                <w:sz w:val="14"/>
              </w:rPr>
              <w:t xml:space="preserve">Unique Consignment Ref. </w:t>
            </w:r>
            <w:r w:rsidRPr="007C1C75">
              <w:rPr>
                <w:rFonts w:hint="eastAsia"/>
                <w:sz w:val="14"/>
              </w:rPr>
              <w:t>單一貨物代碼</w:t>
            </w:r>
          </w:p>
        </w:tc>
        <w:tc>
          <w:tcPr>
            <w:tcW w:w="8147" w:type="dxa"/>
            <w:gridSpan w:val="15"/>
            <w:tcBorders>
              <w:top w:val="single" w:sz="12" w:space="0" w:color="auto"/>
              <w:left w:val="single" w:sz="8" w:space="0" w:color="auto"/>
              <w:right w:val="single" w:sz="18" w:space="0" w:color="auto"/>
            </w:tcBorders>
            <w:vAlign w:val="center"/>
          </w:tcPr>
          <w:p w14:paraId="2E9C0E09" w14:textId="77777777" w:rsidR="00F15602" w:rsidRPr="007C1C75" w:rsidRDefault="00F15602" w:rsidP="009778AD">
            <w:pPr>
              <w:snapToGrid w:val="0"/>
              <w:ind w:left="16"/>
              <w:rPr>
                <w:sz w:val="14"/>
              </w:rPr>
            </w:pPr>
            <w:r w:rsidRPr="00ED417E">
              <w:rPr>
                <w:sz w:val="10"/>
              </w:rPr>
              <w:fldChar w:fldCharType="begin">
                <w:ffData>
                  <w:name w:val="Text22"/>
                  <w:enabled/>
                  <w:calcOnExit w:val="0"/>
                  <w:textInput>
                    <w:maxLength w:val="20"/>
                  </w:textInput>
                </w:ffData>
              </w:fldChar>
            </w:r>
            <w:bookmarkStart w:id="41" w:name="Text22"/>
            <w:r w:rsidRPr="00ED417E">
              <w:rPr>
                <w:sz w:val="10"/>
              </w:rPr>
              <w:instrText xml:space="preserve"> FORMTEXT </w:instrText>
            </w:r>
            <w:r w:rsidRPr="00ED417E">
              <w:rPr>
                <w:sz w:val="10"/>
              </w:rPr>
            </w:r>
            <w:r w:rsidRPr="00ED417E">
              <w:rPr>
                <w:sz w:val="10"/>
              </w:rPr>
              <w:fldChar w:fldCharType="separate"/>
            </w:r>
            <w:r w:rsidRPr="00ED417E">
              <w:rPr>
                <w:noProof/>
                <w:sz w:val="10"/>
              </w:rPr>
              <w:t> </w:t>
            </w:r>
            <w:r w:rsidRPr="00ED417E">
              <w:rPr>
                <w:noProof/>
                <w:sz w:val="10"/>
              </w:rPr>
              <w:t> </w:t>
            </w:r>
            <w:r w:rsidRPr="00ED417E">
              <w:rPr>
                <w:noProof/>
                <w:sz w:val="10"/>
              </w:rPr>
              <w:t> </w:t>
            </w:r>
            <w:r w:rsidRPr="00ED417E">
              <w:rPr>
                <w:noProof/>
                <w:sz w:val="10"/>
              </w:rPr>
              <w:t> </w:t>
            </w:r>
            <w:r w:rsidRPr="00ED417E">
              <w:rPr>
                <w:noProof/>
                <w:sz w:val="10"/>
              </w:rPr>
              <w:t> </w:t>
            </w:r>
            <w:r w:rsidRPr="00ED417E">
              <w:rPr>
                <w:sz w:val="10"/>
              </w:rPr>
              <w:fldChar w:fldCharType="end"/>
            </w:r>
            <w:bookmarkEnd w:id="41"/>
          </w:p>
        </w:tc>
      </w:tr>
      <w:tr w:rsidR="00F15602" w14:paraId="47E61F81" w14:textId="77777777" w:rsidTr="00C830DC">
        <w:tblPrEx>
          <w:tblCellMar>
            <w:left w:w="28" w:type="dxa"/>
            <w:right w:w="28" w:type="dxa"/>
          </w:tblCellMar>
        </w:tblPrEx>
        <w:trPr>
          <w:gridAfter w:val="1"/>
          <w:wAfter w:w="1341" w:type="dxa"/>
          <w:cantSplit/>
          <w:trHeight w:val="237"/>
        </w:trPr>
        <w:tc>
          <w:tcPr>
            <w:tcW w:w="2831" w:type="dxa"/>
            <w:gridSpan w:val="4"/>
            <w:tcBorders>
              <w:top w:val="single" w:sz="18" w:space="0" w:color="auto"/>
              <w:left w:val="single" w:sz="4" w:space="0" w:color="auto"/>
            </w:tcBorders>
          </w:tcPr>
          <w:p w14:paraId="46DA4032" w14:textId="77777777" w:rsidR="00F15602" w:rsidRPr="007C1C75" w:rsidRDefault="00F15602" w:rsidP="009778AD">
            <w:pPr>
              <w:snapToGrid w:val="0"/>
              <w:rPr>
                <w:sz w:val="14"/>
              </w:rPr>
            </w:pPr>
            <w:r w:rsidRPr="007C1C75">
              <w:rPr>
                <w:rFonts w:hint="eastAsia"/>
                <w:sz w:val="14"/>
                <w:lang w:eastAsia="zh-HK"/>
              </w:rPr>
              <w:t xml:space="preserve">Item No.   </w:t>
            </w:r>
            <w:r w:rsidRPr="007C1C75">
              <w:rPr>
                <w:sz w:val="14"/>
              </w:rPr>
              <w:t>Marks, Nos. &amp; Container No.</w:t>
            </w:r>
          </w:p>
          <w:p w14:paraId="3DDD96A8" w14:textId="77777777" w:rsidR="00F15602" w:rsidRPr="007C1C75" w:rsidRDefault="00F15602" w:rsidP="009778AD">
            <w:pPr>
              <w:snapToGrid w:val="0"/>
              <w:ind w:firstLineChars="100" w:firstLine="140"/>
              <w:rPr>
                <w:sz w:val="14"/>
              </w:rPr>
            </w:pPr>
            <w:r w:rsidRPr="007C1C75">
              <w:rPr>
                <w:rFonts w:hint="eastAsia"/>
                <w:sz w:val="14"/>
              </w:rPr>
              <w:t>項目</w:t>
            </w:r>
            <w:r w:rsidRPr="007C1C75">
              <w:rPr>
                <w:rFonts w:hint="eastAsia"/>
                <w:sz w:val="14"/>
                <w:lang w:eastAsia="zh-HK"/>
              </w:rPr>
              <w:t xml:space="preserve">      </w:t>
            </w:r>
            <w:r w:rsidRPr="007C1C75">
              <w:rPr>
                <w:rFonts w:hint="eastAsia"/>
                <w:sz w:val="14"/>
              </w:rPr>
              <w:t>標記</w:t>
            </w:r>
            <w:proofErr w:type="gramStart"/>
            <w:r w:rsidRPr="007C1C75">
              <w:rPr>
                <w:rFonts w:hint="eastAsia"/>
                <w:sz w:val="14"/>
              </w:rPr>
              <w:t>﹐箱號</w:t>
            </w:r>
            <w:proofErr w:type="gramEnd"/>
            <w:r w:rsidRPr="007C1C75">
              <w:rPr>
                <w:rFonts w:hint="eastAsia"/>
                <w:sz w:val="14"/>
              </w:rPr>
              <w:t>及貨櫃編號</w:t>
            </w:r>
          </w:p>
        </w:tc>
        <w:tc>
          <w:tcPr>
            <w:tcW w:w="2552" w:type="dxa"/>
            <w:gridSpan w:val="8"/>
            <w:tcBorders>
              <w:top w:val="single" w:sz="18" w:space="0" w:color="auto"/>
            </w:tcBorders>
          </w:tcPr>
          <w:p w14:paraId="78E9725C" w14:textId="77777777" w:rsidR="00F15602" w:rsidRPr="007C1C75" w:rsidRDefault="00F15602" w:rsidP="009778AD">
            <w:pPr>
              <w:snapToGrid w:val="0"/>
              <w:rPr>
                <w:sz w:val="14"/>
              </w:rPr>
            </w:pPr>
            <w:r w:rsidRPr="007C1C75">
              <w:rPr>
                <w:rFonts w:hint="eastAsia"/>
                <w:sz w:val="14"/>
                <w:lang w:eastAsia="zh-HK"/>
              </w:rPr>
              <w:tab/>
            </w:r>
            <w:r w:rsidRPr="007C1C75">
              <w:rPr>
                <w:sz w:val="14"/>
              </w:rPr>
              <w:t>No. and Type of Packages</w:t>
            </w:r>
          </w:p>
          <w:p w14:paraId="2ED530A1" w14:textId="77777777" w:rsidR="00F15602" w:rsidRPr="007C1C75" w:rsidRDefault="00F15602" w:rsidP="009778AD">
            <w:pPr>
              <w:snapToGrid w:val="0"/>
              <w:rPr>
                <w:sz w:val="14"/>
              </w:rPr>
            </w:pPr>
            <w:r w:rsidRPr="007C1C75">
              <w:rPr>
                <w:sz w:val="14"/>
                <w:lang w:eastAsia="zh-HK"/>
              </w:rPr>
              <w:tab/>
            </w:r>
            <w:r w:rsidRPr="007C1C75">
              <w:rPr>
                <w:rFonts w:hint="eastAsia"/>
                <w:sz w:val="14"/>
                <w:lang w:eastAsia="zh-HK"/>
              </w:rPr>
              <w:t xml:space="preserve">   </w:t>
            </w:r>
            <w:r w:rsidRPr="007C1C75">
              <w:rPr>
                <w:rFonts w:hint="eastAsia"/>
                <w:sz w:val="14"/>
              </w:rPr>
              <w:t>包裝件數及種類</w:t>
            </w:r>
          </w:p>
        </w:tc>
        <w:tc>
          <w:tcPr>
            <w:tcW w:w="5640" w:type="dxa"/>
            <w:gridSpan w:val="8"/>
            <w:tcBorders>
              <w:top w:val="single" w:sz="18" w:space="0" w:color="auto"/>
              <w:right w:val="single" w:sz="4" w:space="0" w:color="auto"/>
            </w:tcBorders>
          </w:tcPr>
          <w:p w14:paraId="43B7580B" w14:textId="77777777" w:rsidR="00F15602" w:rsidRPr="007C1C75" w:rsidRDefault="00F15602" w:rsidP="009778AD">
            <w:pPr>
              <w:snapToGrid w:val="0"/>
              <w:rPr>
                <w:sz w:val="14"/>
              </w:rPr>
            </w:pPr>
            <w:r w:rsidRPr="007C1C75">
              <w:rPr>
                <w:rFonts w:hint="eastAsia"/>
                <w:sz w:val="14"/>
                <w:lang w:eastAsia="zh-HK"/>
              </w:rPr>
              <w:tab/>
            </w:r>
            <w:r w:rsidRPr="007C1C75">
              <w:rPr>
                <w:sz w:val="14"/>
              </w:rPr>
              <w:t>Description of Goods</w:t>
            </w:r>
          </w:p>
          <w:p w14:paraId="6BB989BE" w14:textId="77777777" w:rsidR="00F15602" w:rsidRPr="007C1C75" w:rsidRDefault="00F15602" w:rsidP="009778AD">
            <w:pPr>
              <w:snapToGrid w:val="0"/>
              <w:rPr>
                <w:sz w:val="14"/>
              </w:rPr>
            </w:pPr>
            <w:r w:rsidRPr="007C1C75">
              <w:rPr>
                <w:sz w:val="14"/>
                <w:lang w:eastAsia="zh-HK"/>
              </w:rPr>
              <w:tab/>
            </w:r>
            <w:r w:rsidRPr="007C1C75">
              <w:rPr>
                <w:rFonts w:hint="eastAsia"/>
                <w:sz w:val="14"/>
                <w:lang w:eastAsia="zh-HK"/>
              </w:rPr>
              <w:t xml:space="preserve">    </w:t>
            </w:r>
            <w:r w:rsidRPr="007C1C75">
              <w:rPr>
                <w:rFonts w:hint="eastAsia"/>
                <w:sz w:val="14"/>
              </w:rPr>
              <w:t>貨物說明</w:t>
            </w:r>
          </w:p>
        </w:tc>
      </w:tr>
      <w:tr w:rsidR="00F15602" w14:paraId="3049D4F7" w14:textId="77777777" w:rsidTr="007765E6">
        <w:tblPrEx>
          <w:tblCellMar>
            <w:left w:w="28" w:type="dxa"/>
            <w:right w:w="28" w:type="dxa"/>
          </w:tblCellMar>
        </w:tblPrEx>
        <w:trPr>
          <w:gridAfter w:val="1"/>
          <w:wAfter w:w="1341" w:type="dxa"/>
          <w:cantSplit/>
          <w:trHeight w:hRule="exact" w:val="227"/>
        </w:trPr>
        <w:tc>
          <w:tcPr>
            <w:tcW w:w="2831" w:type="dxa"/>
            <w:gridSpan w:val="4"/>
            <w:tcBorders>
              <w:left w:val="single" w:sz="4" w:space="0" w:color="auto"/>
            </w:tcBorders>
            <w:noWrap/>
          </w:tcPr>
          <w:p w14:paraId="62537DD7" w14:textId="77777777" w:rsidR="00F15602" w:rsidRPr="00C62A53" w:rsidRDefault="00F15602" w:rsidP="005A3D45">
            <w:pPr>
              <w:snapToGrid w:val="0"/>
              <w:ind w:firstLineChars="50" w:firstLine="80"/>
              <w:rPr>
                <w:sz w:val="16"/>
              </w:rPr>
            </w:pPr>
            <w:r w:rsidRPr="00C62A53">
              <w:rPr>
                <w:sz w:val="16"/>
              </w:rPr>
              <w:t xml:space="preserve"> </w:t>
            </w:r>
            <w:r w:rsidRPr="00C62A53">
              <w:rPr>
                <w:sz w:val="16"/>
              </w:rPr>
              <w:fldChar w:fldCharType="begin">
                <w:ffData>
                  <w:name w:val="Text67"/>
                  <w:enabled/>
                  <w:calcOnExit w:val="0"/>
                  <w:textInput>
                    <w:type w:val="number"/>
                    <w:maxLength w:val="1"/>
                  </w:textInput>
                </w:ffData>
              </w:fldChar>
            </w:r>
            <w:bookmarkStart w:id="42" w:name="Text67"/>
            <w:r w:rsidRPr="00C62A53">
              <w:rPr>
                <w:sz w:val="16"/>
              </w:rPr>
              <w:instrText xml:space="preserve"> FORMTEXT </w:instrText>
            </w:r>
            <w:r w:rsidRPr="00C62A53">
              <w:rPr>
                <w:sz w:val="16"/>
              </w:rPr>
            </w:r>
            <w:r w:rsidRPr="00C62A53">
              <w:rPr>
                <w:sz w:val="16"/>
              </w:rPr>
              <w:fldChar w:fldCharType="separate"/>
            </w:r>
            <w:r w:rsidRPr="00C62A53">
              <w:rPr>
                <w:noProof/>
                <w:sz w:val="16"/>
              </w:rPr>
              <w:t> </w:t>
            </w:r>
            <w:r w:rsidRPr="00C62A53">
              <w:rPr>
                <w:sz w:val="16"/>
              </w:rPr>
              <w:fldChar w:fldCharType="end"/>
            </w:r>
            <w:bookmarkEnd w:id="42"/>
            <w:r w:rsidRPr="00C62A53">
              <w:rPr>
                <w:sz w:val="16"/>
              </w:rPr>
              <w:t xml:space="preserve">  </w:t>
            </w:r>
            <w:r w:rsidR="006E6E54">
              <w:rPr>
                <w:rFonts w:hint="eastAsia"/>
                <w:sz w:val="16"/>
              </w:rPr>
              <w:t xml:space="preserve">   </w:t>
            </w:r>
            <w:r w:rsidRPr="00C62A53">
              <w:rPr>
                <w:sz w:val="16"/>
              </w:rPr>
              <w:t xml:space="preserve">  </w:t>
            </w:r>
            <w:r w:rsidR="006E6E54">
              <w:rPr>
                <w:sz w:val="16"/>
                <w:szCs w:val="16"/>
              </w:rPr>
              <w:fldChar w:fldCharType="begin">
                <w:ffData>
                  <w:name w:val="Text54"/>
                  <w:enabled/>
                  <w:calcOnExit w:val="0"/>
                  <w:textInput>
                    <w:maxLength w:val="16"/>
                  </w:textInput>
                </w:ffData>
              </w:fldChar>
            </w:r>
            <w:bookmarkStart w:id="43" w:name="Text54"/>
            <w:r w:rsidR="006E6E54">
              <w:rPr>
                <w:sz w:val="16"/>
                <w:szCs w:val="16"/>
              </w:rPr>
              <w:instrText xml:space="preserve"> FORMTEXT </w:instrText>
            </w:r>
            <w:r w:rsidR="006E6E54">
              <w:rPr>
                <w:sz w:val="16"/>
                <w:szCs w:val="16"/>
              </w:rPr>
            </w:r>
            <w:r w:rsidR="006E6E54">
              <w:rPr>
                <w:sz w:val="16"/>
                <w:szCs w:val="16"/>
              </w:rPr>
              <w:fldChar w:fldCharType="separate"/>
            </w:r>
            <w:r w:rsidR="006E6E54">
              <w:rPr>
                <w:sz w:val="16"/>
                <w:szCs w:val="16"/>
              </w:rPr>
              <w:t> </w:t>
            </w:r>
            <w:r w:rsidR="006E6E54">
              <w:rPr>
                <w:sz w:val="16"/>
                <w:szCs w:val="16"/>
              </w:rPr>
              <w:t> </w:t>
            </w:r>
            <w:r w:rsidR="006E6E54">
              <w:rPr>
                <w:sz w:val="16"/>
                <w:szCs w:val="16"/>
              </w:rPr>
              <w:t> </w:t>
            </w:r>
            <w:r w:rsidR="006E6E54">
              <w:rPr>
                <w:sz w:val="16"/>
                <w:szCs w:val="16"/>
              </w:rPr>
              <w:t> </w:t>
            </w:r>
            <w:r w:rsidR="006E6E54">
              <w:rPr>
                <w:sz w:val="16"/>
                <w:szCs w:val="16"/>
              </w:rPr>
              <w:t> </w:t>
            </w:r>
            <w:r w:rsidR="006E6E54">
              <w:rPr>
                <w:sz w:val="16"/>
                <w:szCs w:val="16"/>
              </w:rPr>
              <w:fldChar w:fldCharType="end"/>
            </w:r>
            <w:bookmarkEnd w:id="43"/>
          </w:p>
        </w:tc>
        <w:tc>
          <w:tcPr>
            <w:tcW w:w="2552" w:type="dxa"/>
            <w:gridSpan w:val="8"/>
            <w:noWrap/>
          </w:tcPr>
          <w:p w14:paraId="380F831D" w14:textId="77777777" w:rsidR="00F15602" w:rsidRPr="00C62A53" w:rsidRDefault="006E6E54" w:rsidP="009778AD">
            <w:pPr>
              <w:snapToGrid w:val="0"/>
              <w:rPr>
                <w:sz w:val="16"/>
                <w:szCs w:val="16"/>
              </w:rPr>
            </w:pPr>
            <w:r>
              <w:rPr>
                <w:sz w:val="16"/>
                <w:szCs w:val="16"/>
              </w:rPr>
              <w:fldChar w:fldCharType="begin">
                <w:ffData>
                  <w:name w:val="Text24"/>
                  <w:enabled/>
                  <w:calcOnExit w:val="0"/>
                  <w:textInput>
                    <w:maxLength w:val="20"/>
                  </w:textInput>
                </w:ffData>
              </w:fldChar>
            </w:r>
            <w:bookmarkStart w:id="44" w:name="Text24"/>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bookmarkEnd w:id="44"/>
          </w:p>
        </w:tc>
        <w:tc>
          <w:tcPr>
            <w:tcW w:w="5640" w:type="dxa"/>
            <w:gridSpan w:val="8"/>
            <w:tcBorders>
              <w:right w:val="single" w:sz="4" w:space="0" w:color="auto"/>
            </w:tcBorders>
            <w:noWrap/>
          </w:tcPr>
          <w:p w14:paraId="4625B97D" w14:textId="77777777" w:rsidR="00F15602" w:rsidRPr="00C62A53" w:rsidRDefault="006E6E54" w:rsidP="005A3D45">
            <w:pPr>
              <w:snapToGrid w:val="0"/>
              <w:rPr>
                <w:sz w:val="16"/>
                <w:szCs w:val="16"/>
              </w:rPr>
            </w:pPr>
            <w:r>
              <w:rPr>
                <w:sz w:val="16"/>
                <w:szCs w:val="16"/>
              </w:rPr>
              <w:fldChar w:fldCharType="begin">
                <w:ffData>
                  <w:name w:val="Text25"/>
                  <w:enabled/>
                  <w:calcOnExit w:val="0"/>
                  <w:textInput>
                    <w:maxLength w:val="46"/>
                  </w:textInput>
                </w:ffData>
              </w:fldChar>
            </w:r>
            <w:bookmarkStart w:id="45" w:name="Text25"/>
            <w:r>
              <w:rPr>
                <w:sz w:val="16"/>
                <w:szCs w:val="16"/>
              </w:rPr>
              <w:instrText xml:space="preserve"> FORMTEXT </w:instrText>
            </w:r>
            <w:r>
              <w:rPr>
                <w:sz w:val="16"/>
                <w:szCs w:val="16"/>
              </w:rPr>
            </w:r>
            <w:r>
              <w:rPr>
                <w:sz w:val="16"/>
                <w:szCs w:val="16"/>
              </w:rPr>
              <w:fldChar w:fldCharType="separate"/>
            </w:r>
            <w:r>
              <w:rPr>
                <w:sz w:val="16"/>
                <w:szCs w:val="16"/>
              </w:rPr>
              <w:t> </w:t>
            </w:r>
            <w:r>
              <w:rPr>
                <w:sz w:val="16"/>
                <w:szCs w:val="16"/>
              </w:rPr>
              <w:t> </w:t>
            </w:r>
            <w:r>
              <w:rPr>
                <w:sz w:val="16"/>
                <w:szCs w:val="16"/>
              </w:rPr>
              <w:t> </w:t>
            </w:r>
            <w:r>
              <w:rPr>
                <w:sz w:val="16"/>
                <w:szCs w:val="16"/>
              </w:rPr>
              <w:t> </w:t>
            </w:r>
            <w:r>
              <w:rPr>
                <w:sz w:val="16"/>
                <w:szCs w:val="16"/>
              </w:rPr>
              <w:t> </w:t>
            </w:r>
            <w:r>
              <w:rPr>
                <w:sz w:val="16"/>
                <w:szCs w:val="16"/>
              </w:rPr>
              <w:fldChar w:fldCharType="end"/>
            </w:r>
            <w:bookmarkEnd w:id="45"/>
          </w:p>
        </w:tc>
      </w:tr>
      <w:tr w:rsidR="00F15602" w14:paraId="58CA7ACA" w14:textId="77777777" w:rsidTr="007765E6">
        <w:tblPrEx>
          <w:tblCellMar>
            <w:left w:w="28" w:type="dxa"/>
            <w:right w:w="28" w:type="dxa"/>
          </w:tblCellMar>
        </w:tblPrEx>
        <w:trPr>
          <w:gridAfter w:val="1"/>
          <w:wAfter w:w="1341" w:type="dxa"/>
          <w:cantSplit/>
          <w:trHeight w:hRule="exact" w:val="227"/>
        </w:trPr>
        <w:tc>
          <w:tcPr>
            <w:tcW w:w="2831" w:type="dxa"/>
            <w:gridSpan w:val="4"/>
            <w:tcBorders>
              <w:left w:val="single" w:sz="4" w:space="0" w:color="auto"/>
            </w:tcBorders>
            <w:noWrap/>
          </w:tcPr>
          <w:p w14:paraId="1B7BD86E" w14:textId="77777777" w:rsidR="00F15602" w:rsidRPr="00C62A53" w:rsidRDefault="00F15602" w:rsidP="005923D6">
            <w:pPr>
              <w:snapToGrid w:val="0"/>
              <w:ind w:firstLineChars="50" w:firstLine="80"/>
              <w:rPr>
                <w:sz w:val="16"/>
              </w:rPr>
            </w:pPr>
            <w:r w:rsidRPr="00C62A53">
              <w:rPr>
                <w:sz w:val="16"/>
              </w:rPr>
              <w:t xml:space="preserve"> </w:t>
            </w:r>
            <w:r w:rsidRPr="00C62A53">
              <w:rPr>
                <w:sz w:val="16"/>
                <w:szCs w:val="16"/>
              </w:rPr>
              <w:fldChar w:fldCharType="begin">
                <w:ffData>
                  <w:name w:val=""/>
                  <w:enabled/>
                  <w:calcOnExit w:val="0"/>
                  <w:textInput>
                    <w:type w:val="number"/>
                    <w:maxLength w:val="1"/>
                  </w:textInput>
                </w:ffData>
              </w:fldChar>
            </w:r>
            <w:r w:rsidRPr="00C62A53">
              <w:rPr>
                <w:sz w:val="16"/>
                <w:szCs w:val="16"/>
              </w:rPr>
              <w:instrText xml:space="preserve"> FORMTEXT </w:instrText>
            </w:r>
            <w:r w:rsidRPr="00C62A53">
              <w:rPr>
                <w:sz w:val="16"/>
                <w:szCs w:val="16"/>
              </w:rPr>
            </w:r>
            <w:r w:rsidRPr="00C62A53">
              <w:rPr>
                <w:sz w:val="16"/>
                <w:szCs w:val="16"/>
              </w:rPr>
              <w:fldChar w:fldCharType="separate"/>
            </w:r>
            <w:r w:rsidRPr="00C62A53">
              <w:rPr>
                <w:noProof/>
                <w:sz w:val="16"/>
                <w:szCs w:val="16"/>
              </w:rPr>
              <w:t> </w:t>
            </w:r>
            <w:r w:rsidRPr="00C62A53">
              <w:rPr>
                <w:sz w:val="16"/>
                <w:szCs w:val="16"/>
              </w:rPr>
              <w:fldChar w:fldCharType="end"/>
            </w:r>
            <w:r w:rsidRPr="00C62A53">
              <w:rPr>
                <w:sz w:val="16"/>
              </w:rPr>
              <w:t xml:space="preserve">  </w:t>
            </w:r>
            <w:r w:rsidR="006E6E54">
              <w:rPr>
                <w:rFonts w:hint="eastAsia"/>
                <w:sz w:val="16"/>
              </w:rPr>
              <w:t xml:space="preserve">   </w:t>
            </w:r>
            <w:r w:rsidRPr="00C62A53">
              <w:rPr>
                <w:sz w:val="16"/>
              </w:rPr>
              <w:t xml:space="preserve">  </w:t>
            </w:r>
            <w:r w:rsidR="006E6E54">
              <w:rPr>
                <w:sz w:val="16"/>
                <w:szCs w:val="16"/>
              </w:rPr>
              <w:fldChar w:fldCharType="begin">
                <w:ffData>
                  <w:name w:val="Text55"/>
                  <w:enabled/>
                  <w:calcOnExit w:val="0"/>
                  <w:textInput>
                    <w:maxLength w:val="16"/>
                  </w:textInput>
                </w:ffData>
              </w:fldChar>
            </w:r>
            <w:bookmarkStart w:id="46" w:name="Text55"/>
            <w:r w:rsidR="006E6E54">
              <w:rPr>
                <w:sz w:val="16"/>
                <w:szCs w:val="16"/>
              </w:rPr>
              <w:instrText xml:space="preserve"> FORMTEXT </w:instrText>
            </w:r>
            <w:r w:rsidR="006E6E54">
              <w:rPr>
                <w:sz w:val="16"/>
                <w:szCs w:val="16"/>
              </w:rPr>
            </w:r>
            <w:r w:rsidR="006E6E54">
              <w:rPr>
                <w:sz w:val="16"/>
                <w:szCs w:val="16"/>
              </w:rPr>
              <w:fldChar w:fldCharType="separate"/>
            </w:r>
            <w:r w:rsidR="006E6E54">
              <w:rPr>
                <w:noProof/>
                <w:sz w:val="16"/>
                <w:szCs w:val="16"/>
              </w:rPr>
              <w:t> </w:t>
            </w:r>
            <w:r w:rsidR="006E6E54">
              <w:rPr>
                <w:noProof/>
                <w:sz w:val="16"/>
                <w:szCs w:val="16"/>
              </w:rPr>
              <w:t> </w:t>
            </w:r>
            <w:r w:rsidR="006E6E54">
              <w:rPr>
                <w:noProof/>
                <w:sz w:val="16"/>
                <w:szCs w:val="16"/>
              </w:rPr>
              <w:t> </w:t>
            </w:r>
            <w:r w:rsidR="006E6E54">
              <w:rPr>
                <w:noProof/>
                <w:sz w:val="16"/>
                <w:szCs w:val="16"/>
              </w:rPr>
              <w:t> </w:t>
            </w:r>
            <w:r w:rsidR="006E6E54">
              <w:rPr>
                <w:noProof/>
                <w:sz w:val="16"/>
                <w:szCs w:val="16"/>
              </w:rPr>
              <w:t> </w:t>
            </w:r>
            <w:r w:rsidR="006E6E54">
              <w:rPr>
                <w:sz w:val="16"/>
                <w:szCs w:val="16"/>
              </w:rPr>
              <w:fldChar w:fldCharType="end"/>
            </w:r>
            <w:bookmarkEnd w:id="46"/>
          </w:p>
        </w:tc>
        <w:tc>
          <w:tcPr>
            <w:tcW w:w="2552" w:type="dxa"/>
            <w:gridSpan w:val="8"/>
            <w:noWrap/>
          </w:tcPr>
          <w:p w14:paraId="792ABF7C" w14:textId="77777777" w:rsidR="00F15602" w:rsidRPr="00C62A53" w:rsidRDefault="00F15602" w:rsidP="009778AD">
            <w:pPr>
              <w:snapToGrid w:val="0"/>
              <w:rPr>
                <w:sz w:val="16"/>
                <w:szCs w:val="16"/>
              </w:rPr>
            </w:pPr>
            <w:r w:rsidRPr="00C62A53">
              <w:rPr>
                <w:sz w:val="16"/>
                <w:szCs w:val="16"/>
              </w:rPr>
              <w:fldChar w:fldCharType="begin">
                <w:ffData>
                  <w:name w:val="Text27"/>
                  <w:enabled/>
                  <w:calcOnExit w:val="0"/>
                  <w:textInput>
                    <w:maxLength w:val="20"/>
                  </w:textInput>
                </w:ffData>
              </w:fldChar>
            </w:r>
            <w:bookmarkStart w:id="47" w:name="Text27"/>
            <w:r w:rsidRPr="00C62A53">
              <w:rPr>
                <w:sz w:val="16"/>
                <w:szCs w:val="16"/>
              </w:rPr>
              <w:instrText xml:space="preserve"> FORMTEXT </w:instrText>
            </w:r>
            <w:r w:rsidRPr="00C62A53">
              <w:rPr>
                <w:sz w:val="16"/>
                <w:szCs w:val="16"/>
              </w:rPr>
            </w:r>
            <w:r w:rsidRPr="00C62A53">
              <w:rPr>
                <w:sz w:val="16"/>
                <w:szCs w:val="16"/>
              </w:rPr>
              <w:fldChar w:fldCharType="separate"/>
            </w:r>
            <w:r w:rsidRPr="00C62A53">
              <w:rPr>
                <w:noProof/>
                <w:sz w:val="16"/>
                <w:szCs w:val="16"/>
              </w:rPr>
              <w:t> </w:t>
            </w:r>
            <w:r w:rsidRPr="00C62A53">
              <w:rPr>
                <w:noProof/>
                <w:sz w:val="16"/>
                <w:szCs w:val="16"/>
              </w:rPr>
              <w:t> </w:t>
            </w:r>
            <w:r w:rsidRPr="00C62A53">
              <w:rPr>
                <w:noProof/>
                <w:sz w:val="16"/>
                <w:szCs w:val="16"/>
              </w:rPr>
              <w:t> </w:t>
            </w:r>
            <w:r w:rsidRPr="00C62A53">
              <w:rPr>
                <w:noProof/>
                <w:sz w:val="16"/>
                <w:szCs w:val="16"/>
              </w:rPr>
              <w:t> </w:t>
            </w:r>
            <w:r w:rsidRPr="00C62A53">
              <w:rPr>
                <w:noProof/>
                <w:sz w:val="16"/>
                <w:szCs w:val="16"/>
              </w:rPr>
              <w:t> </w:t>
            </w:r>
            <w:r w:rsidRPr="00C62A53">
              <w:rPr>
                <w:sz w:val="16"/>
                <w:szCs w:val="16"/>
              </w:rPr>
              <w:fldChar w:fldCharType="end"/>
            </w:r>
            <w:bookmarkEnd w:id="47"/>
          </w:p>
        </w:tc>
        <w:tc>
          <w:tcPr>
            <w:tcW w:w="5640" w:type="dxa"/>
            <w:gridSpan w:val="8"/>
            <w:tcBorders>
              <w:right w:val="single" w:sz="4" w:space="0" w:color="auto"/>
            </w:tcBorders>
            <w:noWrap/>
          </w:tcPr>
          <w:p w14:paraId="7800FBD8" w14:textId="77777777" w:rsidR="00F15602" w:rsidRPr="00C62A53" w:rsidRDefault="006E6E54" w:rsidP="009778AD">
            <w:pPr>
              <w:snapToGrid w:val="0"/>
              <w:rPr>
                <w:sz w:val="16"/>
                <w:szCs w:val="16"/>
              </w:rPr>
            </w:pPr>
            <w:r>
              <w:rPr>
                <w:sz w:val="16"/>
                <w:szCs w:val="16"/>
              </w:rPr>
              <w:fldChar w:fldCharType="begin">
                <w:ffData>
                  <w:name w:val="Text28"/>
                  <w:enabled/>
                  <w:calcOnExit w:val="0"/>
                  <w:textInput>
                    <w:maxLength w:val="46"/>
                  </w:textInput>
                </w:ffData>
              </w:fldChar>
            </w:r>
            <w:bookmarkStart w:id="48" w:name="Text28"/>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bookmarkEnd w:id="48"/>
          </w:p>
        </w:tc>
      </w:tr>
      <w:tr w:rsidR="00F15602" w14:paraId="45303B14" w14:textId="77777777" w:rsidTr="007765E6">
        <w:tblPrEx>
          <w:tblCellMar>
            <w:left w:w="28" w:type="dxa"/>
            <w:right w:w="28" w:type="dxa"/>
          </w:tblCellMar>
        </w:tblPrEx>
        <w:trPr>
          <w:gridAfter w:val="1"/>
          <w:wAfter w:w="1341" w:type="dxa"/>
          <w:cantSplit/>
          <w:trHeight w:hRule="exact" w:val="227"/>
        </w:trPr>
        <w:tc>
          <w:tcPr>
            <w:tcW w:w="2831" w:type="dxa"/>
            <w:gridSpan w:val="4"/>
            <w:tcBorders>
              <w:left w:val="single" w:sz="4" w:space="0" w:color="auto"/>
            </w:tcBorders>
            <w:noWrap/>
          </w:tcPr>
          <w:p w14:paraId="6AD571D2" w14:textId="77777777" w:rsidR="00F15602" w:rsidRPr="00C62A53" w:rsidRDefault="00F15602" w:rsidP="005923D6">
            <w:pPr>
              <w:snapToGrid w:val="0"/>
              <w:ind w:firstLineChars="50" w:firstLine="80"/>
              <w:rPr>
                <w:sz w:val="16"/>
              </w:rPr>
            </w:pPr>
            <w:r w:rsidRPr="00C62A53">
              <w:rPr>
                <w:sz w:val="16"/>
              </w:rPr>
              <w:t xml:space="preserve"> </w:t>
            </w:r>
            <w:r w:rsidRPr="00C62A53">
              <w:rPr>
                <w:sz w:val="16"/>
                <w:szCs w:val="16"/>
              </w:rPr>
              <w:fldChar w:fldCharType="begin">
                <w:ffData>
                  <w:name w:val=""/>
                  <w:enabled/>
                  <w:calcOnExit w:val="0"/>
                  <w:textInput>
                    <w:type w:val="number"/>
                    <w:maxLength w:val="1"/>
                  </w:textInput>
                </w:ffData>
              </w:fldChar>
            </w:r>
            <w:r w:rsidRPr="00C62A53">
              <w:rPr>
                <w:sz w:val="16"/>
                <w:szCs w:val="16"/>
              </w:rPr>
              <w:instrText xml:space="preserve"> FORMTEXT </w:instrText>
            </w:r>
            <w:r w:rsidRPr="00C62A53">
              <w:rPr>
                <w:sz w:val="16"/>
                <w:szCs w:val="16"/>
              </w:rPr>
            </w:r>
            <w:r w:rsidRPr="00C62A53">
              <w:rPr>
                <w:sz w:val="16"/>
                <w:szCs w:val="16"/>
              </w:rPr>
              <w:fldChar w:fldCharType="separate"/>
            </w:r>
            <w:r w:rsidRPr="00C62A53">
              <w:rPr>
                <w:noProof/>
                <w:sz w:val="16"/>
                <w:szCs w:val="16"/>
              </w:rPr>
              <w:t> </w:t>
            </w:r>
            <w:r w:rsidRPr="00C62A53">
              <w:rPr>
                <w:sz w:val="16"/>
                <w:szCs w:val="16"/>
              </w:rPr>
              <w:fldChar w:fldCharType="end"/>
            </w:r>
            <w:r w:rsidRPr="00C62A53">
              <w:rPr>
                <w:sz w:val="16"/>
              </w:rPr>
              <w:t xml:space="preserve">  </w:t>
            </w:r>
            <w:r w:rsidR="006E6E54">
              <w:rPr>
                <w:rFonts w:hint="eastAsia"/>
                <w:sz w:val="16"/>
              </w:rPr>
              <w:t xml:space="preserve">   </w:t>
            </w:r>
            <w:r w:rsidRPr="00C62A53">
              <w:rPr>
                <w:sz w:val="16"/>
              </w:rPr>
              <w:t xml:space="preserve">  </w:t>
            </w:r>
            <w:r w:rsidR="006E6E54">
              <w:rPr>
                <w:sz w:val="16"/>
              </w:rPr>
              <w:fldChar w:fldCharType="begin">
                <w:ffData>
                  <w:name w:val="Text56"/>
                  <w:enabled/>
                  <w:calcOnExit w:val="0"/>
                  <w:textInput>
                    <w:maxLength w:val="16"/>
                  </w:textInput>
                </w:ffData>
              </w:fldChar>
            </w:r>
            <w:bookmarkStart w:id="49" w:name="Text56"/>
            <w:r w:rsidR="006E6E54">
              <w:rPr>
                <w:sz w:val="16"/>
              </w:rPr>
              <w:instrText xml:space="preserve"> FORMTEXT </w:instrText>
            </w:r>
            <w:r w:rsidR="006E6E54">
              <w:rPr>
                <w:sz w:val="16"/>
              </w:rPr>
            </w:r>
            <w:r w:rsidR="006E6E54">
              <w:rPr>
                <w:sz w:val="16"/>
              </w:rPr>
              <w:fldChar w:fldCharType="separate"/>
            </w:r>
            <w:r w:rsidR="006E6E54">
              <w:rPr>
                <w:noProof/>
                <w:sz w:val="16"/>
              </w:rPr>
              <w:t> </w:t>
            </w:r>
            <w:r w:rsidR="006E6E54">
              <w:rPr>
                <w:noProof/>
                <w:sz w:val="16"/>
              </w:rPr>
              <w:t> </w:t>
            </w:r>
            <w:r w:rsidR="006E6E54">
              <w:rPr>
                <w:noProof/>
                <w:sz w:val="16"/>
              </w:rPr>
              <w:t> </w:t>
            </w:r>
            <w:r w:rsidR="006E6E54">
              <w:rPr>
                <w:noProof/>
                <w:sz w:val="16"/>
              </w:rPr>
              <w:t> </w:t>
            </w:r>
            <w:r w:rsidR="006E6E54">
              <w:rPr>
                <w:noProof/>
                <w:sz w:val="16"/>
              </w:rPr>
              <w:t> </w:t>
            </w:r>
            <w:r w:rsidR="006E6E54">
              <w:rPr>
                <w:sz w:val="16"/>
              </w:rPr>
              <w:fldChar w:fldCharType="end"/>
            </w:r>
            <w:bookmarkEnd w:id="49"/>
          </w:p>
        </w:tc>
        <w:tc>
          <w:tcPr>
            <w:tcW w:w="2552" w:type="dxa"/>
            <w:gridSpan w:val="8"/>
            <w:noWrap/>
          </w:tcPr>
          <w:p w14:paraId="197C6859" w14:textId="77777777" w:rsidR="00F15602" w:rsidRPr="00C62A53" w:rsidRDefault="00F15602" w:rsidP="009778AD">
            <w:pPr>
              <w:snapToGrid w:val="0"/>
              <w:rPr>
                <w:sz w:val="16"/>
                <w:szCs w:val="16"/>
              </w:rPr>
            </w:pPr>
            <w:r w:rsidRPr="00C62A53">
              <w:rPr>
                <w:sz w:val="16"/>
                <w:szCs w:val="16"/>
              </w:rPr>
              <w:fldChar w:fldCharType="begin">
                <w:ffData>
                  <w:name w:val="Text30"/>
                  <w:enabled/>
                  <w:calcOnExit w:val="0"/>
                  <w:textInput>
                    <w:maxLength w:val="20"/>
                  </w:textInput>
                </w:ffData>
              </w:fldChar>
            </w:r>
            <w:bookmarkStart w:id="50" w:name="Text30"/>
            <w:r w:rsidRPr="00C62A53">
              <w:rPr>
                <w:sz w:val="16"/>
                <w:szCs w:val="16"/>
              </w:rPr>
              <w:instrText xml:space="preserve"> FORMTEXT </w:instrText>
            </w:r>
            <w:r w:rsidRPr="00C62A53">
              <w:rPr>
                <w:sz w:val="16"/>
                <w:szCs w:val="16"/>
              </w:rPr>
            </w:r>
            <w:r w:rsidRPr="00C62A53">
              <w:rPr>
                <w:sz w:val="16"/>
                <w:szCs w:val="16"/>
              </w:rPr>
              <w:fldChar w:fldCharType="separate"/>
            </w:r>
            <w:r w:rsidRPr="00C62A53">
              <w:rPr>
                <w:noProof/>
                <w:sz w:val="16"/>
                <w:szCs w:val="16"/>
              </w:rPr>
              <w:t> </w:t>
            </w:r>
            <w:r w:rsidRPr="00C62A53">
              <w:rPr>
                <w:noProof/>
                <w:sz w:val="16"/>
                <w:szCs w:val="16"/>
              </w:rPr>
              <w:t> </w:t>
            </w:r>
            <w:r w:rsidRPr="00C62A53">
              <w:rPr>
                <w:noProof/>
                <w:sz w:val="16"/>
                <w:szCs w:val="16"/>
              </w:rPr>
              <w:t> </w:t>
            </w:r>
            <w:r w:rsidRPr="00C62A53">
              <w:rPr>
                <w:noProof/>
                <w:sz w:val="16"/>
                <w:szCs w:val="16"/>
              </w:rPr>
              <w:t> </w:t>
            </w:r>
            <w:r w:rsidRPr="00C62A53">
              <w:rPr>
                <w:noProof/>
                <w:sz w:val="16"/>
                <w:szCs w:val="16"/>
              </w:rPr>
              <w:t> </w:t>
            </w:r>
            <w:r w:rsidRPr="00C62A53">
              <w:rPr>
                <w:sz w:val="16"/>
                <w:szCs w:val="16"/>
              </w:rPr>
              <w:fldChar w:fldCharType="end"/>
            </w:r>
            <w:bookmarkEnd w:id="50"/>
          </w:p>
        </w:tc>
        <w:tc>
          <w:tcPr>
            <w:tcW w:w="5640" w:type="dxa"/>
            <w:gridSpan w:val="8"/>
            <w:tcBorders>
              <w:right w:val="single" w:sz="4" w:space="0" w:color="auto"/>
            </w:tcBorders>
            <w:noWrap/>
          </w:tcPr>
          <w:p w14:paraId="54BBD6E7" w14:textId="77777777" w:rsidR="00F15602" w:rsidRPr="00C62A53" w:rsidRDefault="006E6E54" w:rsidP="009778AD">
            <w:pPr>
              <w:snapToGrid w:val="0"/>
              <w:rPr>
                <w:sz w:val="16"/>
                <w:szCs w:val="16"/>
              </w:rPr>
            </w:pPr>
            <w:r>
              <w:rPr>
                <w:sz w:val="16"/>
                <w:szCs w:val="16"/>
              </w:rPr>
              <w:fldChar w:fldCharType="begin">
                <w:ffData>
                  <w:name w:val="Text31"/>
                  <w:enabled/>
                  <w:calcOnExit w:val="0"/>
                  <w:textInput>
                    <w:maxLength w:val="46"/>
                  </w:textInput>
                </w:ffData>
              </w:fldChar>
            </w:r>
            <w:bookmarkStart w:id="51" w:name="Text31"/>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bookmarkEnd w:id="51"/>
          </w:p>
        </w:tc>
      </w:tr>
      <w:tr w:rsidR="00F15602" w14:paraId="222CFB48" w14:textId="77777777" w:rsidTr="007765E6">
        <w:tblPrEx>
          <w:tblCellMar>
            <w:left w:w="28" w:type="dxa"/>
            <w:right w:w="28" w:type="dxa"/>
          </w:tblCellMar>
        </w:tblPrEx>
        <w:trPr>
          <w:gridAfter w:val="1"/>
          <w:wAfter w:w="1341" w:type="dxa"/>
          <w:cantSplit/>
          <w:trHeight w:hRule="exact" w:val="227"/>
        </w:trPr>
        <w:tc>
          <w:tcPr>
            <w:tcW w:w="2831" w:type="dxa"/>
            <w:gridSpan w:val="4"/>
            <w:tcBorders>
              <w:left w:val="single" w:sz="4" w:space="0" w:color="auto"/>
            </w:tcBorders>
            <w:noWrap/>
          </w:tcPr>
          <w:p w14:paraId="66573BF7" w14:textId="77777777" w:rsidR="00F15602" w:rsidRPr="00C62A53" w:rsidRDefault="00F15602" w:rsidP="005923D6">
            <w:pPr>
              <w:snapToGrid w:val="0"/>
              <w:ind w:firstLineChars="50" w:firstLine="80"/>
              <w:rPr>
                <w:sz w:val="16"/>
              </w:rPr>
            </w:pPr>
            <w:r w:rsidRPr="00C62A53">
              <w:rPr>
                <w:sz w:val="16"/>
              </w:rPr>
              <w:t xml:space="preserve"> </w:t>
            </w:r>
            <w:r w:rsidRPr="00C62A53">
              <w:rPr>
                <w:sz w:val="16"/>
                <w:szCs w:val="16"/>
              </w:rPr>
              <w:fldChar w:fldCharType="begin">
                <w:ffData>
                  <w:name w:val=""/>
                  <w:enabled/>
                  <w:calcOnExit w:val="0"/>
                  <w:textInput>
                    <w:type w:val="number"/>
                    <w:maxLength w:val="1"/>
                  </w:textInput>
                </w:ffData>
              </w:fldChar>
            </w:r>
            <w:r w:rsidRPr="00C62A53">
              <w:rPr>
                <w:sz w:val="16"/>
                <w:szCs w:val="16"/>
              </w:rPr>
              <w:instrText xml:space="preserve"> FORMTEXT </w:instrText>
            </w:r>
            <w:r w:rsidRPr="00C62A53">
              <w:rPr>
                <w:sz w:val="16"/>
                <w:szCs w:val="16"/>
              </w:rPr>
            </w:r>
            <w:r w:rsidRPr="00C62A53">
              <w:rPr>
                <w:sz w:val="16"/>
                <w:szCs w:val="16"/>
              </w:rPr>
              <w:fldChar w:fldCharType="separate"/>
            </w:r>
            <w:r w:rsidRPr="00C62A53">
              <w:rPr>
                <w:noProof/>
                <w:sz w:val="16"/>
                <w:szCs w:val="16"/>
              </w:rPr>
              <w:t> </w:t>
            </w:r>
            <w:r w:rsidRPr="00C62A53">
              <w:rPr>
                <w:sz w:val="16"/>
                <w:szCs w:val="16"/>
              </w:rPr>
              <w:fldChar w:fldCharType="end"/>
            </w:r>
            <w:r w:rsidRPr="00C62A53">
              <w:rPr>
                <w:sz w:val="16"/>
              </w:rPr>
              <w:t xml:space="preserve">   </w:t>
            </w:r>
            <w:r w:rsidR="006E6E54">
              <w:rPr>
                <w:rFonts w:hint="eastAsia"/>
                <w:sz w:val="16"/>
              </w:rPr>
              <w:t xml:space="preserve">   </w:t>
            </w:r>
            <w:r w:rsidRPr="00C62A53">
              <w:rPr>
                <w:sz w:val="16"/>
              </w:rPr>
              <w:t xml:space="preserve"> </w:t>
            </w:r>
            <w:r w:rsidR="006E6E54">
              <w:rPr>
                <w:sz w:val="16"/>
                <w:szCs w:val="16"/>
              </w:rPr>
              <w:fldChar w:fldCharType="begin">
                <w:ffData>
                  <w:name w:val="Text57"/>
                  <w:enabled/>
                  <w:calcOnExit w:val="0"/>
                  <w:textInput>
                    <w:maxLength w:val="16"/>
                  </w:textInput>
                </w:ffData>
              </w:fldChar>
            </w:r>
            <w:bookmarkStart w:id="52" w:name="Text57"/>
            <w:r w:rsidR="006E6E54">
              <w:rPr>
                <w:sz w:val="16"/>
                <w:szCs w:val="16"/>
              </w:rPr>
              <w:instrText xml:space="preserve"> FORMTEXT </w:instrText>
            </w:r>
            <w:r w:rsidR="006E6E54">
              <w:rPr>
                <w:sz w:val="16"/>
                <w:szCs w:val="16"/>
              </w:rPr>
            </w:r>
            <w:r w:rsidR="006E6E54">
              <w:rPr>
                <w:sz w:val="16"/>
                <w:szCs w:val="16"/>
              </w:rPr>
              <w:fldChar w:fldCharType="separate"/>
            </w:r>
            <w:r w:rsidR="006E6E54">
              <w:rPr>
                <w:noProof/>
                <w:sz w:val="16"/>
                <w:szCs w:val="16"/>
              </w:rPr>
              <w:t> </w:t>
            </w:r>
            <w:r w:rsidR="006E6E54">
              <w:rPr>
                <w:noProof/>
                <w:sz w:val="16"/>
                <w:szCs w:val="16"/>
              </w:rPr>
              <w:t> </w:t>
            </w:r>
            <w:r w:rsidR="006E6E54">
              <w:rPr>
                <w:noProof/>
                <w:sz w:val="16"/>
                <w:szCs w:val="16"/>
              </w:rPr>
              <w:t> </w:t>
            </w:r>
            <w:r w:rsidR="006E6E54">
              <w:rPr>
                <w:noProof/>
                <w:sz w:val="16"/>
                <w:szCs w:val="16"/>
              </w:rPr>
              <w:t> </w:t>
            </w:r>
            <w:r w:rsidR="006E6E54">
              <w:rPr>
                <w:noProof/>
                <w:sz w:val="16"/>
                <w:szCs w:val="16"/>
              </w:rPr>
              <w:t> </w:t>
            </w:r>
            <w:r w:rsidR="006E6E54">
              <w:rPr>
                <w:sz w:val="16"/>
                <w:szCs w:val="16"/>
              </w:rPr>
              <w:fldChar w:fldCharType="end"/>
            </w:r>
            <w:bookmarkEnd w:id="52"/>
          </w:p>
        </w:tc>
        <w:tc>
          <w:tcPr>
            <w:tcW w:w="2552" w:type="dxa"/>
            <w:gridSpan w:val="8"/>
            <w:noWrap/>
          </w:tcPr>
          <w:p w14:paraId="3BA45A6F" w14:textId="77777777" w:rsidR="00F15602" w:rsidRPr="00C62A53" w:rsidRDefault="00F15602" w:rsidP="009778AD">
            <w:pPr>
              <w:snapToGrid w:val="0"/>
              <w:rPr>
                <w:sz w:val="16"/>
                <w:szCs w:val="16"/>
              </w:rPr>
            </w:pPr>
            <w:r w:rsidRPr="00C62A53">
              <w:rPr>
                <w:sz w:val="16"/>
                <w:szCs w:val="16"/>
              </w:rPr>
              <w:fldChar w:fldCharType="begin">
                <w:ffData>
                  <w:name w:val="Text33"/>
                  <w:enabled/>
                  <w:calcOnExit w:val="0"/>
                  <w:textInput>
                    <w:maxLength w:val="20"/>
                  </w:textInput>
                </w:ffData>
              </w:fldChar>
            </w:r>
            <w:bookmarkStart w:id="53" w:name="Text33"/>
            <w:r w:rsidRPr="00C62A53">
              <w:rPr>
                <w:sz w:val="16"/>
                <w:szCs w:val="16"/>
              </w:rPr>
              <w:instrText xml:space="preserve"> FORMTEXT </w:instrText>
            </w:r>
            <w:r w:rsidRPr="00C62A53">
              <w:rPr>
                <w:sz w:val="16"/>
                <w:szCs w:val="16"/>
              </w:rPr>
            </w:r>
            <w:r w:rsidRPr="00C62A53">
              <w:rPr>
                <w:sz w:val="16"/>
                <w:szCs w:val="16"/>
              </w:rPr>
              <w:fldChar w:fldCharType="separate"/>
            </w:r>
            <w:r w:rsidRPr="00C62A53">
              <w:rPr>
                <w:noProof/>
                <w:sz w:val="16"/>
                <w:szCs w:val="16"/>
              </w:rPr>
              <w:t> </w:t>
            </w:r>
            <w:r w:rsidRPr="00C62A53">
              <w:rPr>
                <w:noProof/>
                <w:sz w:val="16"/>
                <w:szCs w:val="16"/>
              </w:rPr>
              <w:t> </w:t>
            </w:r>
            <w:r w:rsidRPr="00C62A53">
              <w:rPr>
                <w:noProof/>
                <w:sz w:val="16"/>
                <w:szCs w:val="16"/>
              </w:rPr>
              <w:t> </w:t>
            </w:r>
            <w:r w:rsidRPr="00C62A53">
              <w:rPr>
                <w:noProof/>
                <w:sz w:val="16"/>
                <w:szCs w:val="16"/>
              </w:rPr>
              <w:t> </w:t>
            </w:r>
            <w:r w:rsidRPr="00C62A53">
              <w:rPr>
                <w:noProof/>
                <w:sz w:val="16"/>
                <w:szCs w:val="16"/>
              </w:rPr>
              <w:t> </w:t>
            </w:r>
            <w:r w:rsidRPr="00C62A53">
              <w:rPr>
                <w:sz w:val="16"/>
                <w:szCs w:val="16"/>
              </w:rPr>
              <w:fldChar w:fldCharType="end"/>
            </w:r>
            <w:bookmarkEnd w:id="53"/>
          </w:p>
        </w:tc>
        <w:tc>
          <w:tcPr>
            <w:tcW w:w="5640" w:type="dxa"/>
            <w:gridSpan w:val="8"/>
            <w:tcBorders>
              <w:right w:val="single" w:sz="4" w:space="0" w:color="auto"/>
            </w:tcBorders>
            <w:noWrap/>
          </w:tcPr>
          <w:p w14:paraId="2B2E16CA" w14:textId="77777777" w:rsidR="00F15602" w:rsidRPr="00C62A53" w:rsidRDefault="006E6E54" w:rsidP="005A3D45">
            <w:pPr>
              <w:snapToGrid w:val="0"/>
              <w:rPr>
                <w:sz w:val="16"/>
                <w:szCs w:val="16"/>
              </w:rPr>
            </w:pPr>
            <w:r>
              <w:rPr>
                <w:sz w:val="16"/>
                <w:szCs w:val="16"/>
              </w:rPr>
              <w:fldChar w:fldCharType="begin">
                <w:ffData>
                  <w:name w:val="Text34"/>
                  <w:enabled/>
                  <w:calcOnExit w:val="0"/>
                  <w:textInput>
                    <w:maxLength w:val="46"/>
                  </w:textInput>
                </w:ffData>
              </w:fldChar>
            </w:r>
            <w:bookmarkStart w:id="54" w:name="Text34"/>
            <w:r>
              <w:rPr>
                <w:sz w:val="16"/>
                <w:szCs w:val="16"/>
              </w:rPr>
              <w:instrText xml:space="preserve"> FORMTEXT </w:instrText>
            </w:r>
            <w:r>
              <w:rPr>
                <w:sz w:val="16"/>
                <w:szCs w:val="16"/>
              </w:rPr>
            </w:r>
            <w:r>
              <w:rPr>
                <w:sz w:val="16"/>
                <w:szCs w:val="16"/>
              </w:rPr>
              <w:fldChar w:fldCharType="separate"/>
            </w:r>
            <w:r>
              <w:rPr>
                <w:sz w:val="16"/>
                <w:szCs w:val="16"/>
              </w:rPr>
              <w:t> </w:t>
            </w:r>
            <w:r>
              <w:rPr>
                <w:sz w:val="16"/>
                <w:szCs w:val="16"/>
              </w:rPr>
              <w:t> </w:t>
            </w:r>
            <w:r>
              <w:rPr>
                <w:sz w:val="16"/>
                <w:szCs w:val="16"/>
              </w:rPr>
              <w:t> </w:t>
            </w:r>
            <w:r>
              <w:rPr>
                <w:sz w:val="16"/>
                <w:szCs w:val="16"/>
              </w:rPr>
              <w:t> </w:t>
            </w:r>
            <w:r>
              <w:rPr>
                <w:sz w:val="16"/>
                <w:szCs w:val="16"/>
              </w:rPr>
              <w:t> </w:t>
            </w:r>
            <w:r>
              <w:rPr>
                <w:sz w:val="16"/>
                <w:szCs w:val="16"/>
              </w:rPr>
              <w:fldChar w:fldCharType="end"/>
            </w:r>
            <w:bookmarkEnd w:id="54"/>
          </w:p>
        </w:tc>
      </w:tr>
      <w:tr w:rsidR="00F15602" w14:paraId="0EEDFF15" w14:textId="77777777" w:rsidTr="007765E6">
        <w:tblPrEx>
          <w:tblCellMar>
            <w:left w:w="28" w:type="dxa"/>
            <w:right w:w="28" w:type="dxa"/>
          </w:tblCellMar>
        </w:tblPrEx>
        <w:trPr>
          <w:gridAfter w:val="1"/>
          <w:wAfter w:w="1341" w:type="dxa"/>
          <w:cantSplit/>
          <w:trHeight w:hRule="exact" w:val="227"/>
        </w:trPr>
        <w:tc>
          <w:tcPr>
            <w:tcW w:w="2831" w:type="dxa"/>
            <w:gridSpan w:val="4"/>
            <w:tcBorders>
              <w:left w:val="single" w:sz="4" w:space="0" w:color="auto"/>
            </w:tcBorders>
            <w:noWrap/>
          </w:tcPr>
          <w:p w14:paraId="32B0BFF7" w14:textId="77777777" w:rsidR="00F15602" w:rsidRPr="00C62A53" w:rsidRDefault="00F15602" w:rsidP="005923D6">
            <w:pPr>
              <w:snapToGrid w:val="0"/>
              <w:ind w:firstLineChars="50" w:firstLine="80"/>
              <w:rPr>
                <w:sz w:val="16"/>
              </w:rPr>
            </w:pPr>
            <w:r w:rsidRPr="00C62A53">
              <w:rPr>
                <w:sz w:val="16"/>
              </w:rPr>
              <w:t xml:space="preserve"> </w:t>
            </w:r>
            <w:r w:rsidRPr="00C62A53">
              <w:rPr>
                <w:sz w:val="16"/>
                <w:szCs w:val="16"/>
              </w:rPr>
              <w:fldChar w:fldCharType="begin">
                <w:ffData>
                  <w:name w:val=""/>
                  <w:enabled/>
                  <w:calcOnExit w:val="0"/>
                  <w:textInput>
                    <w:type w:val="number"/>
                    <w:maxLength w:val="1"/>
                  </w:textInput>
                </w:ffData>
              </w:fldChar>
            </w:r>
            <w:r w:rsidRPr="00C62A53">
              <w:rPr>
                <w:sz w:val="16"/>
                <w:szCs w:val="16"/>
              </w:rPr>
              <w:instrText xml:space="preserve"> FORMTEXT </w:instrText>
            </w:r>
            <w:r w:rsidRPr="00C62A53">
              <w:rPr>
                <w:sz w:val="16"/>
                <w:szCs w:val="16"/>
              </w:rPr>
            </w:r>
            <w:r w:rsidRPr="00C62A53">
              <w:rPr>
                <w:sz w:val="16"/>
                <w:szCs w:val="16"/>
              </w:rPr>
              <w:fldChar w:fldCharType="separate"/>
            </w:r>
            <w:r w:rsidRPr="00C62A53">
              <w:rPr>
                <w:noProof/>
                <w:sz w:val="16"/>
                <w:szCs w:val="16"/>
              </w:rPr>
              <w:t> </w:t>
            </w:r>
            <w:r w:rsidRPr="00C62A53">
              <w:rPr>
                <w:sz w:val="16"/>
                <w:szCs w:val="16"/>
              </w:rPr>
              <w:fldChar w:fldCharType="end"/>
            </w:r>
            <w:r w:rsidRPr="00C62A53">
              <w:rPr>
                <w:sz w:val="16"/>
              </w:rPr>
              <w:t xml:space="preserve">   </w:t>
            </w:r>
            <w:r w:rsidR="006E6E54">
              <w:rPr>
                <w:rFonts w:hint="eastAsia"/>
                <w:sz w:val="16"/>
              </w:rPr>
              <w:t xml:space="preserve">   </w:t>
            </w:r>
            <w:r w:rsidRPr="00C62A53">
              <w:rPr>
                <w:sz w:val="16"/>
              </w:rPr>
              <w:t xml:space="preserve"> </w:t>
            </w:r>
            <w:r w:rsidR="006E6E54">
              <w:rPr>
                <w:sz w:val="16"/>
                <w:szCs w:val="16"/>
              </w:rPr>
              <w:fldChar w:fldCharType="begin">
                <w:ffData>
                  <w:name w:val="Text58"/>
                  <w:enabled/>
                  <w:calcOnExit w:val="0"/>
                  <w:textInput>
                    <w:maxLength w:val="16"/>
                  </w:textInput>
                </w:ffData>
              </w:fldChar>
            </w:r>
            <w:bookmarkStart w:id="55" w:name="Text58"/>
            <w:r w:rsidR="006E6E54">
              <w:rPr>
                <w:sz w:val="16"/>
                <w:szCs w:val="16"/>
              </w:rPr>
              <w:instrText xml:space="preserve"> FORMTEXT </w:instrText>
            </w:r>
            <w:r w:rsidR="006E6E54">
              <w:rPr>
                <w:sz w:val="16"/>
                <w:szCs w:val="16"/>
              </w:rPr>
            </w:r>
            <w:r w:rsidR="006E6E54">
              <w:rPr>
                <w:sz w:val="16"/>
                <w:szCs w:val="16"/>
              </w:rPr>
              <w:fldChar w:fldCharType="separate"/>
            </w:r>
            <w:r w:rsidR="006E6E54">
              <w:rPr>
                <w:noProof/>
                <w:sz w:val="16"/>
                <w:szCs w:val="16"/>
              </w:rPr>
              <w:t> </w:t>
            </w:r>
            <w:r w:rsidR="006E6E54">
              <w:rPr>
                <w:noProof/>
                <w:sz w:val="16"/>
                <w:szCs w:val="16"/>
              </w:rPr>
              <w:t> </w:t>
            </w:r>
            <w:r w:rsidR="006E6E54">
              <w:rPr>
                <w:noProof/>
                <w:sz w:val="16"/>
                <w:szCs w:val="16"/>
              </w:rPr>
              <w:t> </w:t>
            </w:r>
            <w:r w:rsidR="006E6E54">
              <w:rPr>
                <w:noProof/>
                <w:sz w:val="16"/>
                <w:szCs w:val="16"/>
              </w:rPr>
              <w:t> </w:t>
            </w:r>
            <w:r w:rsidR="006E6E54">
              <w:rPr>
                <w:noProof/>
                <w:sz w:val="16"/>
                <w:szCs w:val="16"/>
              </w:rPr>
              <w:t> </w:t>
            </w:r>
            <w:r w:rsidR="006E6E54">
              <w:rPr>
                <w:sz w:val="16"/>
                <w:szCs w:val="16"/>
              </w:rPr>
              <w:fldChar w:fldCharType="end"/>
            </w:r>
            <w:bookmarkEnd w:id="55"/>
          </w:p>
        </w:tc>
        <w:tc>
          <w:tcPr>
            <w:tcW w:w="2552" w:type="dxa"/>
            <w:gridSpan w:val="8"/>
            <w:noWrap/>
          </w:tcPr>
          <w:p w14:paraId="41C13328" w14:textId="77777777" w:rsidR="00F15602" w:rsidRPr="00C62A53" w:rsidRDefault="00F15602" w:rsidP="009778AD">
            <w:pPr>
              <w:snapToGrid w:val="0"/>
              <w:rPr>
                <w:sz w:val="16"/>
                <w:szCs w:val="16"/>
              </w:rPr>
            </w:pPr>
            <w:r w:rsidRPr="00C62A53">
              <w:rPr>
                <w:sz w:val="16"/>
                <w:szCs w:val="16"/>
              </w:rPr>
              <w:fldChar w:fldCharType="begin">
                <w:ffData>
                  <w:name w:val="Text36"/>
                  <w:enabled/>
                  <w:calcOnExit w:val="0"/>
                  <w:textInput>
                    <w:maxLength w:val="20"/>
                  </w:textInput>
                </w:ffData>
              </w:fldChar>
            </w:r>
            <w:bookmarkStart w:id="56" w:name="Text36"/>
            <w:r w:rsidRPr="00C62A53">
              <w:rPr>
                <w:sz w:val="16"/>
                <w:szCs w:val="16"/>
              </w:rPr>
              <w:instrText xml:space="preserve"> FORMTEXT </w:instrText>
            </w:r>
            <w:r w:rsidRPr="00C62A53">
              <w:rPr>
                <w:sz w:val="16"/>
                <w:szCs w:val="16"/>
              </w:rPr>
            </w:r>
            <w:r w:rsidRPr="00C62A53">
              <w:rPr>
                <w:sz w:val="16"/>
                <w:szCs w:val="16"/>
              </w:rPr>
              <w:fldChar w:fldCharType="separate"/>
            </w:r>
            <w:r w:rsidRPr="00C62A53">
              <w:rPr>
                <w:noProof/>
                <w:sz w:val="16"/>
                <w:szCs w:val="16"/>
              </w:rPr>
              <w:t> </w:t>
            </w:r>
            <w:r w:rsidRPr="00C62A53">
              <w:rPr>
                <w:noProof/>
                <w:sz w:val="16"/>
                <w:szCs w:val="16"/>
              </w:rPr>
              <w:t> </w:t>
            </w:r>
            <w:r w:rsidRPr="00C62A53">
              <w:rPr>
                <w:noProof/>
                <w:sz w:val="16"/>
                <w:szCs w:val="16"/>
              </w:rPr>
              <w:t> </w:t>
            </w:r>
            <w:r w:rsidRPr="00C62A53">
              <w:rPr>
                <w:noProof/>
                <w:sz w:val="16"/>
                <w:szCs w:val="16"/>
              </w:rPr>
              <w:t> </w:t>
            </w:r>
            <w:r w:rsidRPr="00C62A53">
              <w:rPr>
                <w:noProof/>
                <w:sz w:val="16"/>
                <w:szCs w:val="16"/>
              </w:rPr>
              <w:t> </w:t>
            </w:r>
            <w:r w:rsidRPr="00C62A53">
              <w:rPr>
                <w:sz w:val="16"/>
                <w:szCs w:val="16"/>
              </w:rPr>
              <w:fldChar w:fldCharType="end"/>
            </w:r>
            <w:bookmarkEnd w:id="56"/>
          </w:p>
        </w:tc>
        <w:tc>
          <w:tcPr>
            <w:tcW w:w="5640" w:type="dxa"/>
            <w:gridSpan w:val="8"/>
            <w:tcBorders>
              <w:right w:val="single" w:sz="4" w:space="0" w:color="auto"/>
            </w:tcBorders>
            <w:noWrap/>
          </w:tcPr>
          <w:p w14:paraId="2BD469DD" w14:textId="77777777" w:rsidR="00F15602" w:rsidRPr="00C62A53" w:rsidRDefault="006E6E54" w:rsidP="009778AD">
            <w:pPr>
              <w:snapToGrid w:val="0"/>
              <w:rPr>
                <w:sz w:val="16"/>
                <w:szCs w:val="16"/>
              </w:rPr>
            </w:pPr>
            <w:r>
              <w:rPr>
                <w:sz w:val="16"/>
                <w:szCs w:val="16"/>
              </w:rPr>
              <w:fldChar w:fldCharType="begin">
                <w:ffData>
                  <w:name w:val="Text37"/>
                  <w:enabled/>
                  <w:calcOnExit w:val="0"/>
                  <w:textInput>
                    <w:maxLength w:val="46"/>
                  </w:textInput>
                </w:ffData>
              </w:fldChar>
            </w:r>
            <w:bookmarkStart w:id="57" w:name="Text37"/>
            <w:r>
              <w:rPr>
                <w:sz w:val="16"/>
                <w:szCs w:val="16"/>
              </w:rPr>
              <w:instrText xml:space="preserve"> FORMTEXT </w:instrText>
            </w:r>
            <w:r>
              <w:rPr>
                <w:sz w:val="16"/>
                <w:szCs w:val="16"/>
              </w:rPr>
            </w:r>
            <w:r>
              <w:rPr>
                <w:sz w:val="16"/>
                <w:szCs w:val="16"/>
              </w:rPr>
              <w:fldChar w:fldCharType="separate"/>
            </w:r>
            <w:r>
              <w:rPr>
                <w:noProof/>
                <w:sz w:val="16"/>
                <w:szCs w:val="16"/>
              </w:rPr>
              <w:t> </w:t>
            </w:r>
            <w:r>
              <w:rPr>
                <w:noProof/>
                <w:sz w:val="16"/>
                <w:szCs w:val="16"/>
              </w:rPr>
              <w:t> </w:t>
            </w:r>
            <w:r>
              <w:rPr>
                <w:noProof/>
                <w:sz w:val="16"/>
                <w:szCs w:val="16"/>
              </w:rPr>
              <w:t> </w:t>
            </w:r>
            <w:r>
              <w:rPr>
                <w:noProof/>
                <w:sz w:val="16"/>
                <w:szCs w:val="16"/>
              </w:rPr>
              <w:t> </w:t>
            </w:r>
            <w:r>
              <w:rPr>
                <w:noProof/>
                <w:sz w:val="16"/>
                <w:szCs w:val="16"/>
              </w:rPr>
              <w:t> </w:t>
            </w:r>
            <w:r>
              <w:rPr>
                <w:sz w:val="16"/>
                <w:szCs w:val="16"/>
              </w:rPr>
              <w:fldChar w:fldCharType="end"/>
            </w:r>
            <w:bookmarkEnd w:id="57"/>
          </w:p>
        </w:tc>
      </w:tr>
      <w:tr w:rsidR="00F15602" w14:paraId="70809AEE" w14:textId="77777777" w:rsidTr="00C830DC">
        <w:tblPrEx>
          <w:tblCellMar>
            <w:left w:w="28" w:type="dxa"/>
            <w:right w:w="28" w:type="dxa"/>
          </w:tblCellMar>
        </w:tblPrEx>
        <w:trPr>
          <w:gridAfter w:val="1"/>
          <w:wAfter w:w="1341" w:type="dxa"/>
          <w:cantSplit/>
          <w:trHeight w:hRule="exact" w:val="314"/>
        </w:trPr>
        <w:tc>
          <w:tcPr>
            <w:tcW w:w="2831" w:type="dxa"/>
            <w:gridSpan w:val="4"/>
            <w:tcBorders>
              <w:left w:val="single" w:sz="4" w:space="0" w:color="auto"/>
              <w:bottom w:val="single" w:sz="4" w:space="0" w:color="auto"/>
            </w:tcBorders>
            <w:noWrap/>
          </w:tcPr>
          <w:p w14:paraId="5B5F7A28" w14:textId="77777777" w:rsidR="00F15602" w:rsidRPr="007C1C75" w:rsidRDefault="00F15602" w:rsidP="009778AD">
            <w:pPr>
              <w:snapToGrid w:val="0"/>
              <w:rPr>
                <w:sz w:val="14"/>
              </w:rPr>
            </w:pPr>
          </w:p>
        </w:tc>
        <w:tc>
          <w:tcPr>
            <w:tcW w:w="2552" w:type="dxa"/>
            <w:gridSpan w:val="8"/>
            <w:tcBorders>
              <w:bottom w:val="single" w:sz="4" w:space="0" w:color="auto"/>
            </w:tcBorders>
            <w:noWrap/>
          </w:tcPr>
          <w:p w14:paraId="78DE2CD7" w14:textId="77777777" w:rsidR="00F15602" w:rsidRPr="007C1C75" w:rsidRDefault="00F15602" w:rsidP="009778AD">
            <w:pPr>
              <w:snapToGrid w:val="0"/>
              <w:rPr>
                <w:sz w:val="14"/>
              </w:rPr>
            </w:pPr>
            <w:r w:rsidRPr="007C1C75">
              <w:rPr>
                <w:b/>
                <w:bCs/>
                <w:sz w:val="14"/>
              </w:rPr>
              <w:t xml:space="preserve">Total No. of Package </w:t>
            </w:r>
            <w:r w:rsidRPr="007C1C75">
              <w:rPr>
                <w:rFonts w:hint="eastAsia"/>
                <w:b/>
                <w:bCs/>
                <w:sz w:val="14"/>
              </w:rPr>
              <w:t>包裝總數：</w:t>
            </w:r>
          </w:p>
        </w:tc>
        <w:tc>
          <w:tcPr>
            <w:tcW w:w="5640" w:type="dxa"/>
            <w:gridSpan w:val="8"/>
            <w:tcBorders>
              <w:bottom w:val="single" w:sz="4" w:space="0" w:color="auto"/>
              <w:right w:val="single" w:sz="4" w:space="0" w:color="auto"/>
            </w:tcBorders>
            <w:noWrap/>
          </w:tcPr>
          <w:p w14:paraId="7E6B2BEA" w14:textId="77777777" w:rsidR="00F15602" w:rsidRPr="007C1C75" w:rsidRDefault="006E6E54" w:rsidP="009778AD">
            <w:pPr>
              <w:snapToGrid w:val="0"/>
              <w:rPr>
                <w:sz w:val="14"/>
              </w:rPr>
            </w:pPr>
            <w:r>
              <w:rPr>
                <w:sz w:val="16"/>
              </w:rPr>
              <w:fldChar w:fldCharType="begin">
                <w:ffData>
                  <w:name w:val="Text38"/>
                  <w:enabled/>
                  <w:calcOnExit w:val="0"/>
                  <w:textInput>
                    <w:maxLength w:val="20"/>
                  </w:textInput>
                </w:ffData>
              </w:fldChar>
            </w:r>
            <w:bookmarkStart w:id="58" w:name="Text38"/>
            <w:r>
              <w:rPr>
                <w:sz w:val="16"/>
              </w:rPr>
              <w:instrText xml:space="preserve"> FORMTEXT </w:instrText>
            </w:r>
            <w:r>
              <w:rPr>
                <w:sz w:val="16"/>
              </w:rPr>
            </w:r>
            <w:r>
              <w:rPr>
                <w:sz w:val="16"/>
              </w:rPr>
              <w:fldChar w:fldCharType="separate"/>
            </w:r>
            <w:r>
              <w:rPr>
                <w:noProof/>
                <w:sz w:val="16"/>
              </w:rPr>
              <w:t> </w:t>
            </w:r>
            <w:r>
              <w:rPr>
                <w:noProof/>
                <w:sz w:val="16"/>
              </w:rPr>
              <w:t> </w:t>
            </w:r>
            <w:r>
              <w:rPr>
                <w:noProof/>
                <w:sz w:val="16"/>
              </w:rPr>
              <w:t> </w:t>
            </w:r>
            <w:r>
              <w:rPr>
                <w:noProof/>
                <w:sz w:val="16"/>
              </w:rPr>
              <w:t> </w:t>
            </w:r>
            <w:r>
              <w:rPr>
                <w:noProof/>
                <w:sz w:val="16"/>
              </w:rPr>
              <w:t> </w:t>
            </w:r>
            <w:r>
              <w:rPr>
                <w:sz w:val="16"/>
              </w:rPr>
              <w:fldChar w:fldCharType="end"/>
            </w:r>
            <w:bookmarkEnd w:id="58"/>
          </w:p>
        </w:tc>
      </w:tr>
      <w:tr w:rsidR="00F15602" w14:paraId="09F678BD" w14:textId="77777777" w:rsidTr="00C830DC">
        <w:tblPrEx>
          <w:tblCellMar>
            <w:left w:w="28" w:type="dxa"/>
            <w:right w:w="28" w:type="dxa"/>
          </w:tblCellMar>
        </w:tblPrEx>
        <w:trPr>
          <w:gridAfter w:val="1"/>
          <w:wAfter w:w="1341" w:type="dxa"/>
          <w:cantSplit/>
          <w:trHeight w:val="138"/>
        </w:trPr>
        <w:tc>
          <w:tcPr>
            <w:tcW w:w="697" w:type="dxa"/>
            <w:tcBorders>
              <w:top w:val="single" w:sz="4" w:space="0" w:color="auto"/>
              <w:left w:val="single" w:sz="4" w:space="0" w:color="auto"/>
              <w:right w:val="single" w:sz="18" w:space="0" w:color="auto"/>
            </w:tcBorders>
          </w:tcPr>
          <w:p w14:paraId="10C47E19" w14:textId="77777777" w:rsidR="00F15602" w:rsidRPr="007C1C75" w:rsidRDefault="00F15602" w:rsidP="009778AD">
            <w:pPr>
              <w:snapToGrid w:val="0"/>
              <w:jc w:val="center"/>
              <w:rPr>
                <w:sz w:val="14"/>
              </w:rPr>
            </w:pPr>
            <w:r w:rsidRPr="007C1C75">
              <w:rPr>
                <w:sz w:val="14"/>
              </w:rPr>
              <w:t>Item No.</w:t>
            </w:r>
          </w:p>
        </w:tc>
        <w:tc>
          <w:tcPr>
            <w:tcW w:w="2179" w:type="dxa"/>
            <w:gridSpan w:val="4"/>
            <w:tcBorders>
              <w:top w:val="single" w:sz="18" w:space="0" w:color="auto"/>
              <w:left w:val="single" w:sz="18" w:space="0" w:color="auto"/>
              <w:right w:val="single" w:sz="18" w:space="0" w:color="auto"/>
            </w:tcBorders>
          </w:tcPr>
          <w:p w14:paraId="5D262C45" w14:textId="77777777" w:rsidR="00F15602" w:rsidRPr="007C1C75" w:rsidRDefault="00F15602" w:rsidP="009778AD">
            <w:pPr>
              <w:snapToGrid w:val="0"/>
              <w:jc w:val="center"/>
              <w:rPr>
                <w:sz w:val="14"/>
              </w:rPr>
            </w:pPr>
            <w:r w:rsidRPr="007C1C75">
              <w:rPr>
                <w:sz w:val="14"/>
              </w:rPr>
              <w:t>Origin Country</w:t>
            </w:r>
            <w:r w:rsidRPr="007C1C75">
              <w:rPr>
                <w:rFonts w:hint="eastAsia"/>
                <w:sz w:val="14"/>
              </w:rPr>
              <w:t xml:space="preserve"> / Territory </w:t>
            </w:r>
            <w:r w:rsidRPr="007C1C75">
              <w:rPr>
                <w:sz w:val="14"/>
              </w:rPr>
              <w:t>Name</w:t>
            </w:r>
          </w:p>
        </w:tc>
        <w:tc>
          <w:tcPr>
            <w:tcW w:w="2619" w:type="dxa"/>
            <w:gridSpan w:val="8"/>
            <w:tcBorders>
              <w:top w:val="single" w:sz="18" w:space="0" w:color="auto"/>
              <w:left w:val="single" w:sz="18" w:space="0" w:color="auto"/>
              <w:right w:val="single" w:sz="18" w:space="0" w:color="auto"/>
            </w:tcBorders>
          </w:tcPr>
          <w:p w14:paraId="1C7D2CD5" w14:textId="77777777" w:rsidR="00F15602" w:rsidRPr="007C1C75" w:rsidRDefault="00F15602" w:rsidP="009778AD">
            <w:pPr>
              <w:snapToGrid w:val="0"/>
              <w:jc w:val="center"/>
              <w:rPr>
                <w:sz w:val="14"/>
              </w:rPr>
            </w:pPr>
            <w:r w:rsidRPr="007C1C75">
              <w:rPr>
                <w:sz w:val="14"/>
              </w:rPr>
              <w:t>Commodity Code</w:t>
            </w:r>
            <w:r w:rsidRPr="007C1C75">
              <w:rPr>
                <w:rFonts w:hint="eastAsia"/>
                <w:sz w:val="14"/>
              </w:rPr>
              <w:t>貨物分類編號</w:t>
            </w:r>
          </w:p>
        </w:tc>
        <w:tc>
          <w:tcPr>
            <w:tcW w:w="1700" w:type="dxa"/>
            <w:gridSpan w:val="2"/>
            <w:tcBorders>
              <w:top w:val="single" w:sz="18" w:space="0" w:color="auto"/>
              <w:left w:val="single" w:sz="18" w:space="0" w:color="auto"/>
              <w:right w:val="single" w:sz="18" w:space="0" w:color="auto"/>
            </w:tcBorders>
          </w:tcPr>
          <w:p w14:paraId="092DB216" w14:textId="77777777" w:rsidR="00F15602" w:rsidRPr="007C1C75" w:rsidRDefault="00F15602" w:rsidP="009778AD">
            <w:pPr>
              <w:snapToGrid w:val="0"/>
              <w:jc w:val="center"/>
              <w:rPr>
                <w:sz w:val="14"/>
              </w:rPr>
            </w:pPr>
            <w:r w:rsidRPr="007C1C75">
              <w:rPr>
                <w:sz w:val="14"/>
              </w:rPr>
              <w:t>Quantity</w:t>
            </w:r>
          </w:p>
        </w:tc>
        <w:tc>
          <w:tcPr>
            <w:tcW w:w="1276" w:type="dxa"/>
            <w:gridSpan w:val="3"/>
            <w:tcBorders>
              <w:top w:val="single" w:sz="4" w:space="0" w:color="auto"/>
              <w:left w:val="single" w:sz="18" w:space="0" w:color="auto"/>
              <w:right w:val="single" w:sz="18" w:space="0" w:color="auto"/>
            </w:tcBorders>
          </w:tcPr>
          <w:p w14:paraId="3915AD24" w14:textId="77777777" w:rsidR="00F15602" w:rsidRPr="007C1C75" w:rsidRDefault="00F15602" w:rsidP="009778AD">
            <w:pPr>
              <w:snapToGrid w:val="0"/>
              <w:jc w:val="center"/>
              <w:rPr>
                <w:sz w:val="14"/>
              </w:rPr>
            </w:pPr>
            <w:r w:rsidRPr="007C1C75">
              <w:rPr>
                <w:sz w:val="14"/>
              </w:rPr>
              <w:t>Unit of Quantity</w:t>
            </w:r>
          </w:p>
        </w:tc>
        <w:tc>
          <w:tcPr>
            <w:tcW w:w="2552" w:type="dxa"/>
            <w:gridSpan w:val="2"/>
            <w:tcBorders>
              <w:top w:val="single" w:sz="18" w:space="0" w:color="auto"/>
              <w:left w:val="single" w:sz="18" w:space="0" w:color="auto"/>
              <w:right w:val="single" w:sz="18" w:space="0" w:color="auto"/>
            </w:tcBorders>
          </w:tcPr>
          <w:p w14:paraId="0FA00BEF" w14:textId="77777777" w:rsidR="00F15602" w:rsidRPr="007C1C75" w:rsidRDefault="00F15602" w:rsidP="001D4F83">
            <w:pPr>
              <w:snapToGrid w:val="0"/>
              <w:jc w:val="center"/>
              <w:rPr>
                <w:sz w:val="14"/>
              </w:rPr>
            </w:pPr>
            <w:r w:rsidRPr="007C1C75">
              <w:rPr>
                <w:sz w:val="14"/>
              </w:rPr>
              <w:t>#F</w:t>
            </w:r>
            <w:r w:rsidR="006E6E54">
              <w:rPr>
                <w:sz w:val="14"/>
              </w:rPr>
              <w:t>OB</w:t>
            </w:r>
            <w:r w:rsidRPr="007C1C75">
              <w:rPr>
                <w:sz w:val="14"/>
              </w:rPr>
              <w:t xml:space="preserve"> Value HK$</w:t>
            </w:r>
            <w:r w:rsidRPr="007C1C75">
              <w:rPr>
                <w:rFonts w:hint="eastAsia"/>
                <w:sz w:val="14"/>
              </w:rPr>
              <w:t xml:space="preserve"> </w:t>
            </w:r>
            <w:r w:rsidRPr="007C1C75">
              <w:rPr>
                <w:sz w:val="14"/>
              </w:rPr>
              <w:t>#</w:t>
            </w:r>
            <w:r w:rsidRPr="007C1C75">
              <w:rPr>
                <w:rFonts w:hint="eastAsia"/>
                <w:sz w:val="14"/>
              </w:rPr>
              <w:t>香港</w:t>
            </w:r>
            <w:r w:rsidR="006E6E54">
              <w:rPr>
                <w:rFonts w:hint="eastAsia"/>
                <w:sz w:val="14"/>
              </w:rPr>
              <w:t>離</w:t>
            </w:r>
            <w:r w:rsidRPr="007C1C75">
              <w:rPr>
                <w:rFonts w:hint="eastAsia"/>
                <w:sz w:val="14"/>
              </w:rPr>
              <w:t>岸價值</w:t>
            </w:r>
          </w:p>
        </w:tc>
      </w:tr>
      <w:tr w:rsidR="00F15602" w14:paraId="3E76BE5B" w14:textId="77777777" w:rsidTr="00C830DC">
        <w:tblPrEx>
          <w:tblCellMar>
            <w:left w:w="28" w:type="dxa"/>
            <w:right w:w="28" w:type="dxa"/>
          </w:tblCellMar>
        </w:tblPrEx>
        <w:trPr>
          <w:gridAfter w:val="1"/>
          <w:wAfter w:w="1341" w:type="dxa"/>
          <w:cantSplit/>
          <w:trHeight w:val="172"/>
        </w:trPr>
        <w:tc>
          <w:tcPr>
            <w:tcW w:w="697" w:type="dxa"/>
            <w:tcBorders>
              <w:left w:val="single" w:sz="4" w:space="0" w:color="auto"/>
              <w:bottom w:val="single" w:sz="4" w:space="0" w:color="auto"/>
              <w:right w:val="single" w:sz="18" w:space="0" w:color="auto"/>
            </w:tcBorders>
          </w:tcPr>
          <w:p w14:paraId="4F82A4E1" w14:textId="77777777" w:rsidR="00F15602" w:rsidRPr="007C1C75" w:rsidRDefault="00F15602" w:rsidP="009778AD">
            <w:pPr>
              <w:snapToGrid w:val="0"/>
              <w:jc w:val="center"/>
              <w:rPr>
                <w:sz w:val="14"/>
              </w:rPr>
            </w:pPr>
            <w:r w:rsidRPr="007C1C75">
              <w:rPr>
                <w:rFonts w:hint="eastAsia"/>
                <w:sz w:val="14"/>
              </w:rPr>
              <w:t>項目</w:t>
            </w:r>
          </w:p>
        </w:tc>
        <w:tc>
          <w:tcPr>
            <w:tcW w:w="2179" w:type="dxa"/>
            <w:gridSpan w:val="4"/>
            <w:tcBorders>
              <w:left w:val="single" w:sz="18" w:space="0" w:color="auto"/>
              <w:bottom w:val="single" w:sz="2" w:space="0" w:color="auto"/>
              <w:right w:val="single" w:sz="18" w:space="0" w:color="auto"/>
            </w:tcBorders>
          </w:tcPr>
          <w:p w14:paraId="61FC2ABF" w14:textId="77777777" w:rsidR="00F15602" w:rsidRPr="007C1C75" w:rsidRDefault="00F15602" w:rsidP="009778AD">
            <w:pPr>
              <w:snapToGrid w:val="0"/>
              <w:jc w:val="center"/>
              <w:rPr>
                <w:sz w:val="14"/>
              </w:rPr>
            </w:pPr>
            <w:r w:rsidRPr="007C1C75">
              <w:rPr>
                <w:rFonts w:hint="eastAsia"/>
                <w:sz w:val="14"/>
              </w:rPr>
              <w:t>來源國家／地區</w:t>
            </w:r>
          </w:p>
        </w:tc>
        <w:tc>
          <w:tcPr>
            <w:tcW w:w="2619" w:type="dxa"/>
            <w:gridSpan w:val="8"/>
            <w:tcBorders>
              <w:left w:val="single" w:sz="18" w:space="0" w:color="auto"/>
              <w:bottom w:val="single" w:sz="2" w:space="0" w:color="auto"/>
              <w:right w:val="single" w:sz="18" w:space="0" w:color="auto"/>
            </w:tcBorders>
          </w:tcPr>
          <w:p w14:paraId="2200C784" w14:textId="77777777" w:rsidR="00F15602" w:rsidRPr="007C1C75" w:rsidRDefault="00F15602" w:rsidP="009778AD">
            <w:pPr>
              <w:snapToGrid w:val="0"/>
              <w:jc w:val="center"/>
              <w:rPr>
                <w:sz w:val="14"/>
              </w:rPr>
            </w:pPr>
            <w:r w:rsidRPr="007C1C75">
              <w:rPr>
                <w:sz w:val="14"/>
              </w:rPr>
              <w:t>(Harmonized System</w:t>
            </w:r>
            <w:r w:rsidRPr="007C1C75">
              <w:rPr>
                <w:rFonts w:hint="eastAsia"/>
                <w:sz w:val="14"/>
              </w:rPr>
              <w:t>協調制度</w:t>
            </w:r>
            <w:r w:rsidRPr="007C1C75">
              <w:rPr>
                <w:rFonts w:hint="eastAsia"/>
                <w:sz w:val="14"/>
              </w:rPr>
              <w:t>)</w:t>
            </w:r>
          </w:p>
        </w:tc>
        <w:tc>
          <w:tcPr>
            <w:tcW w:w="1700" w:type="dxa"/>
            <w:gridSpan w:val="2"/>
            <w:tcBorders>
              <w:left w:val="single" w:sz="18" w:space="0" w:color="auto"/>
              <w:bottom w:val="single" w:sz="2" w:space="0" w:color="auto"/>
              <w:right w:val="single" w:sz="18" w:space="0" w:color="auto"/>
            </w:tcBorders>
          </w:tcPr>
          <w:p w14:paraId="12F2DC89" w14:textId="77777777" w:rsidR="00F15602" w:rsidRPr="007C1C75" w:rsidRDefault="00F15602" w:rsidP="009778AD">
            <w:pPr>
              <w:snapToGrid w:val="0"/>
              <w:jc w:val="center"/>
              <w:rPr>
                <w:sz w:val="14"/>
              </w:rPr>
            </w:pPr>
            <w:r w:rsidRPr="007C1C75">
              <w:rPr>
                <w:rFonts w:hint="eastAsia"/>
                <w:sz w:val="14"/>
              </w:rPr>
              <w:t>數量</w:t>
            </w:r>
          </w:p>
        </w:tc>
        <w:tc>
          <w:tcPr>
            <w:tcW w:w="1276" w:type="dxa"/>
            <w:gridSpan w:val="3"/>
            <w:tcBorders>
              <w:left w:val="single" w:sz="18" w:space="0" w:color="auto"/>
              <w:bottom w:val="single" w:sz="4" w:space="0" w:color="auto"/>
              <w:right w:val="single" w:sz="18" w:space="0" w:color="auto"/>
            </w:tcBorders>
          </w:tcPr>
          <w:p w14:paraId="0A03357C" w14:textId="77777777" w:rsidR="00F15602" w:rsidRPr="007C1C75" w:rsidRDefault="00F15602" w:rsidP="009778AD">
            <w:pPr>
              <w:snapToGrid w:val="0"/>
              <w:jc w:val="center"/>
              <w:rPr>
                <w:sz w:val="14"/>
              </w:rPr>
            </w:pPr>
            <w:r w:rsidRPr="007C1C75">
              <w:rPr>
                <w:rFonts w:hint="eastAsia"/>
                <w:sz w:val="14"/>
              </w:rPr>
              <w:t>數量單位</w:t>
            </w:r>
          </w:p>
        </w:tc>
        <w:tc>
          <w:tcPr>
            <w:tcW w:w="1590" w:type="dxa"/>
            <w:tcBorders>
              <w:left w:val="single" w:sz="18" w:space="0" w:color="auto"/>
              <w:bottom w:val="single" w:sz="2" w:space="0" w:color="auto"/>
            </w:tcBorders>
            <w:vAlign w:val="bottom"/>
          </w:tcPr>
          <w:p w14:paraId="382794FD" w14:textId="77777777" w:rsidR="00F15602" w:rsidRPr="007C1C75" w:rsidRDefault="00F15602" w:rsidP="009778AD">
            <w:pPr>
              <w:snapToGrid w:val="0"/>
              <w:rPr>
                <w:sz w:val="14"/>
              </w:rPr>
            </w:pPr>
            <w:r w:rsidRPr="007C1C75">
              <w:rPr>
                <w:sz w:val="14"/>
              </w:rPr>
              <w:t>$</w:t>
            </w:r>
          </w:p>
        </w:tc>
        <w:tc>
          <w:tcPr>
            <w:tcW w:w="962" w:type="dxa"/>
            <w:tcBorders>
              <w:bottom w:val="single" w:sz="2" w:space="0" w:color="auto"/>
              <w:right w:val="single" w:sz="18" w:space="0" w:color="auto"/>
            </w:tcBorders>
            <w:vAlign w:val="bottom"/>
          </w:tcPr>
          <w:p w14:paraId="618B7790" w14:textId="77777777" w:rsidR="00F15602" w:rsidRPr="007C1C75" w:rsidRDefault="00F15602" w:rsidP="009778AD">
            <w:pPr>
              <w:snapToGrid w:val="0"/>
              <w:rPr>
                <w:sz w:val="14"/>
              </w:rPr>
            </w:pPr>
            <w:r w:rsidRPr="007C1C75">
              <w:rPr>
                <w:sz w:val="14"/>
              </w:rPr>
              <w:t>¢</w:t>
            </w:r>
          </w:p>
        </w:tc>
      </w:tr>
      <w:tr w:rsidR="00F15602" w14:paraId="4BA516BD" w14:textId="77777777" w:rsidTr="00C830DC">
        <w:tblPrEx>
          <w:tblCellMar>
            <w:left w:w="28" w:type="dxa"/>
            <w:right w:w="28" w:type="dxa"/>
          </w:tblCellMar>
        </w:tblPrEx>
        <w:trPr>
          <w:gridAfter w:val="1"/>
          <w:wAfter w:w="1341" w:type="dxa"/>
          <w:cantSplit/>
          <w:trHeight w:hRule="exact" w:val="238"/>
        </w:trPr>
        <w:tc>
          <w:tcPr>
            <w:tcW w:w="697" w:type="dxa"/>
            <w:tcBorders>
              <w:top w:val="single" w:sz="4" w:space="0" w:color="auto"/>
              <w:left w:val="single" w:sz="4" w:space="0" w:color="auto"/>
              <w:bottom w:val="single" w:sz="4" w:space="0" w:color="auto"/>
              <w:right w:val="single" w:sz="18" w:space="0" w:color="auto"/>
            </w:tcBorders>
          </w:tcPr>
          <w:p w14:paraId="6C718A3D" w14:textId="77777777" w:rsidR="00F15602" w:rsidRPr="007C1C75" w:rsidRDefault="00F15602" w:rsidP="009778AD">
            <w:pPr>
              <w:snapToGrid w:val="0"/>
              <w:spacing w:line="220" w:lineRule="atLeast"/>
              <w:jc w:val="center"/>
              <w:rPr>
                <w:sz w:val="14"/>
              </w:rPr>
            </w:pPr>
            <w:r w:rsidRPr="007C1C75">
              <w:rPr>
                <w:sz w:val="14"/>
              </w:rPr>
              <w:t>1.</w:t>
            </w:r>
          </w:p>
        </w:tc>
        <w:tc>
          <w:tcPr>
            <w:tcW w:w="2179" w:type="dxa"/>
            <w:gridSpan w:val="4"/>
            <w:tcBorders>
              <w:top w:val="single" w:sz="2" w:space="0" w:color="auto"/>
              <w:left w:val="single" w:sz="18" w:space="0" w:color="auto"/>
              <w:bottom w:val="single" w:sz="2" w:space="0" w:color="auto"/>
              <w:right w:val="single" w:sz="18" w:space="0" w:color="auto"/>
            </w:tcBorders>
            <w:noWrap/>
          </w:tcPr>
          <w:p w14:paraId="5AD1368D" w14:textId="77777777" w:rsidR="00F15602" w:rsidRPr="007C1C75" w:rsidRDefault="00F15602" w:rsidP="009778AD">
            <w:pPr>
              <w:snapToGrid w:val="0"/>
              <w:spacing w:line="220" w:lineRule="atLeast"/>
              <w:jc w:val="center"/>
              <w:rPr>
                <w:sz w:val="14"/>
              </w:rPr>
            </w:pPr>
            <w:r w:rsidRPr="00285449">
              <w:rPr>
                <w:sz w:val="14"/>
              </w:rPr>
              <w:fldChar w:fldCharType="begin">
                <w:ffData>
                  <w:name w:val="Text39"/>
                  <w:enabled/>
                  <w:calcOnExit w:val="0"/>
                  <w:textInput>
                    <w:maxLength w:val="25"/>
                  </w:textInput>
                </w:ffData>
              </w:fldChar>
            </w:r>
            <w:bookmarkStart w:id="59" w:name="Text39"/>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bookmarkEnd w:id="59"/>
          </w:p>
        </w:tc>
        <w:tc>
          <w:tcPr>
            <w:tcW w:w="2619" w:type="dxa"/>
            <w:gridSpan w:val="8"/>
            <w:tcBorders>
              <w:top w:val="single" w:sz="2" w:space="0" w:color="auto"/>
              <w:left w:val="single" w:sz="18" w:space="0" w:color="auto"/>
              <w:bottom w:val="single" w:sz="2" w:space="0" w:color="auto"/>
              <w:right w:val="single" w:sz="18" w:space="0" w:color="auto"/>
            </w:tcBorders>
            <w:noWrap/>
          </w:tcPr>
          <w:p w14:paraId="2726AABF" w14:textId="77777777" w:rsidR="00F15602" w:rsidRPr="007C1C75" w:rsidRDefault="00F15602" w:rsidP="009778AD">
            <w:pPr>
              <w:snapToGrid w:val="0"/>
              <w:spacing w:line="220" w:lineRule="atLeast"/>
              <w:jc w:val="center"/>
              <w:rPr>
                <w:sz w:val="14"/>
              </w:rPr>
            </w:pPr>
            <w:r w:rsidRPr="00285449">
              <w:rPr>
                <w:sz w:val="14"/>
              </w:rPr>
              <w:fldChar w:fldCharType="begin">
                <w:ffData>
                  <w:name w:val="Text40"/>
                  <w:enabled/>
                  <w:calcOnExit w:val="0"/>
                  <w:textInput>
                    <w:maxLength w:val="8"/>
                  </w:textInput>
                </w:ffData>
              </w:fldChar>
            </w:r>
            <w:bookmarkStart w:id="60" w:name="Text40"/>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bookmarkEnd w:id="60"/>
          </w:p>
        </w:tc>
        <w:tc>
          <w:tcPr>
            <w:tcW w:w="1700" w:type="dxa"/>
            <w:gridSpan w:val="2"/>
            <w:tcBorders>
              <w:top w:val="single" w:sz="2" w:space="0" w:color="auto"/>
              <w:left w:val="single" w:sz="18" w:space="0" w:color="auto"/>
              <w:bottom w:val="single" w:sz="2" w:space="0" w:color="auto"/>
              <w:right w:val="single" w:sz="18" w:space="0" w:color="auto"/>
            </w:tcBorders>
            <w:noWrap/>
          </w:tcPr>
          <w:p w14:paraId="11712DF7" w14:textId="77777777" w:rsidR="00F15602" w:rsidRPr="007C1C75" w:rsidRDefault="006E6E54" w:rsidP="009778AD">
            <w:pPr>
              <w:snapToGrid w:val="0"/>
              <w:spacing w:line="220" w:lineRule="atLeast"/>
              <w:jc w:val="center"/>
              <w:rPr>
                <w:sz w:val="14"/>
              </w:rPr>
            </w:pPr>
            <w:r>
              <w:rPr>
                <w:sz w:val="14"/>
              </w:rPr>
              <w:fldChar w:fldCharType="begin">
                <w:ffData>
                  <w:name w:val="Text41"/>
                  <w:enabled/>
                  <w:calcOnExit w:val="0"/>
                  <w:textInput>
                    <w:type w:val="number"/>
                    <w:maxLength w:val="15"/>
                    <w:format w:val="0.00"/>
                  </w:textInput>
                </w:ffData>
              </w:fldChar>
            </w:r>
            <w:bookmarkStart w:id="61" w:name="Text41"/>
            <w:r>
              <w:rPr>
                <w:sz w:val="14"/>
              </w:rPr>
              <w:instrText xml:space="preserve"> FORMTEXT </w:instrText>
            </w:r>
            <w:r>
              <w:rPr>
                <w:sz w:val="14"/>
              </w:rPr>
            </w:r>
            <w:r>
              <w:rPr>
                <w:sz w:val="14"/>
              </w:rPr>
              <w:fldChar w:fldCharType="separate"/>
            </w:r>
            <w:r>
              <w:rPr>
                <w:noProof/>
                <w:sz w:val="14"/>
              </w:rPr>
              <w:t> </w:t>
            </w:r>
            <w:r>
              <w:rPr>
                <w:noProof/>
                <w:sz w:val="14"/>
              </w:rPr>
              <w:t> </w:t>
            </w:r>
            <w:r>
              <w:rPr>
                <w:noProof/>
                <w:sz w:val="14"/>
              </w:rPr>
              <w:t> </w:t>
            </w:r>
            <w:r>
              <w:rPr>
                <w:noProof/>
                <w:sz w:val="14"/>
              </w:rPr>
              <w:t> </w:t>
            </w:r>
            <w:r>
              <w:rPr>
                <w:noProof/>
                <w:sz w:val="14"/>
              </w:rPr>
              <w:t> </w:t>
            </w:r>
            <w:r>
              <w:rPr>
                <w:sz w:val="14"/>
              </w:rPr>
              <w:fldChar w:fldCharType="end"/>
            </w:r>
            <w:bookmarkEnd w:id="61"/>
          </w:p>
        </w:tc>
        <w:tc>
          <w:tcPr>
            <w:tcW w:w="1276" w:type="dxa"/>
            <w:gridSpan w:val="3"/>
            <w:tcBorders>
              <w:top w:val="single" w:sz="4" w:space="0" w:color="auto"/>
              <w:left w:val="single" w:sz="18" w:space="0" w:color="auto"/>
              <w:bottom w:val="single" w:sz="4" w:space="0" w:color="auto"/>
              <w:right w:val="single" w:sz="18" w:space="0" w:color="auto"/>
            </w:tcBorders>
            <w:noWrap/>
          </w:tcPr>
          <w:p w14:paraId="3DFD28A2" w14:textId="77777777" w:rsidR="00F15602" w:rsidRPr="007C1C75" w:rsidRDefault="00F15602" w:rsidP="009778AD">
            <w:pPr>
              <w:snapToGrid w:val="0"/>
              <w:spacing w:line="220" w:lineRule="atLeast"/>
              <w:jc w:val="center"/>
              <w:rPr>
                <w:sz w:val="14"/>
              </w:rPr>
            </w:pPr>
            <w:r w:rsidRPr="00285449">
              <w:rPr>
                <w:sz w:val="14"/>
              </w:rPr>
              <w:fldChar w:fldCharType="begin">
                <w:ffData>
                  <w:name w:val="Text42"/>
                  <w:enabled/>
                  <w:calcOnExit w:val="0"/>
                  <w:textInput>
                    <w:maxLength w:val="15"/>
                  </w:textInput>
                </w:ffData>
              </w:fldChar>
            </w:r>
            <w:bookmarkStart w:id="62" w:name="Text42"/>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bookmarkEnd w:id="62"/>
          </w:p>
        </w:tc>
        <w:tc>
          <w:tcPr>
            <w:tcW w:w="1590" w:type="dxa"/>
            <w:tcBorders>
              <w:top w:val="single" w:sz="2" w:space="0" w:color="auto"/>
              <w:left w:val="single" w:sz="18" w:space="0" w:color="auto"/>
              <w:bottom w:val="single" w:sz="2" w:space="0" w:color="auto"/>
              <w:right w:val="single" w:sz="2" w:space="0" w:color="auto"/>
            </w:tcBorders>
            <w:noWrap/>
            <w:vAlign w:val="bottom"/>
          </w:tcPr>
          <w:p w14:paraId="340CA8C4" w14:textId="77777777" w:rsidR="00F15602" w:rsidRPr="007C1C75" w:rsidRDefault="00F15602" w:rsidP="009778AD">
            <w:pPr>
              <w:snapToGrid w:val="0"/>
              <w:spacing w:line="220" w:lineRule="atLeast"/>
              <w:jc w:val="center"/>
              <w:rPr>
                <w:sz w:val="14"/>
              </w:rPr>
            </w:pPr>
            <w:r w:rsidRPr="00285449">
              <w:rPr>
                <w:sz w:val="14"/>
              </w:rPr>
              <w:fldChar w:fldCharType="begin">
                <w:ffData>
                  <w:name w:val="Text43"/>
                  <w:enabled/>
                  <w:calcOnExit w:val="0"/>
                  <w:textInput>
                    <w:type w:val="number"/>
                    <w:maxLength w:val="15"/>
                  </w:textInput>
                </w:ffData>
              </w:fldChar>
            </w:r>
            <w:bookmarkStart w:id="63" w:name="Text43"/>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bookmarkEnd w:id="63"/>
          </w:p>
        </w:tc>
        <w:tc>
          <w:tcPr>
            <w:tcW w:w="962" w:type="dxa"/>
            <w:tcBorders>
              <w:top w:val="single" w:sz="2" w:space="0" w:color="auto"/>
              <w:left w:val="single" w:sz="2" w:space="0" w:color="auto"/>
              <w:bottom w:val="single" w:sz="2" w:space="0" w:color="auto"/>
              <w:right w:val="single" w:sz="18" w:space="0" w:color="auto"/>
            </w:tcBorders>
            <w:noWrap/>
            <w:vAlign w:val="bottom"/>
          </w:tcPr>
          <w:p w14:paraId="64B33FD7" w14:textId="77777777"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type w:val="number"/>
                    <w:maxLength w:val="2"/>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sz w:val="14"/>
              </w:rPr>
              <w:fldChar w:fldCharType="end"/>
            </w:r>
          </w:p>
        </w:tc>
      </w:tr>
      <w:tr w:rsidR="00F15602" w14:paraId="113FD772" w14:textId="77777777" w:rsidTr="00C830DC">
        <w:tblPrEx>
          <w:tblCellMar>
            <w:left w:w="28" w:type="dxa"/>
            <w:right w:w="28" w:type="dxa"/>
          </w:tblCellMar>
        </w:tblPrEx>
        <w:trPr>
          <w:gridAfter w:val="1"/>
          <w:wAfter w:w="1341" w:type="dxa"/>
          <w:cantSplit/>
          <w:trHeight w:hRule="exact" w:val="238"/>
        </w:trPr>
        <w:tc>
          <w:tcPr>
            <w:tcW w:w="697" w:type="dxa"/>
            <w:tcBorders>
              <w:top w:val="single" w:sz="4" w:space="0" w:color="auto"/>
              <w:left w:val="single" w:sz="4" w:space="0" w:color="auto"/>
              <w:bottom w:val="single" w:sz="4" w:space="0" w:color="auto"/>
              <w:right w:val="single" w:sz="18" w:space="0" w:color="auto"/>
            </w:tcBorders>
          </w:tcPr>
          <w:p w14:paraId="17661F43" w14:textId="77777777" w:rsidR="00F15602" w:rsidRPr="007C1C75" w:rsidRDefault="00F15602" w:rsidP="009778AD">
            <w:pPr>
              <w:snapToGrid w:val="0"/>
              <w:spacing w:line="220" w:lineRule="atLeast"/>
              <w:jc w:val="center"/>
              <w:rPr>
                <w:sz w:val="14"/>
              </w:rPr>
            </w:pPr>
            <w:r w:rsidRPr="007C1C75">
              <w:rPr>
                <w:sz w:val="14"/>
              </w:rPr>
              <w:t>2.</w:t>
            </w:r>
          </w:p>
        </w:tc>
        <w:tc>
          <w:tcPr>
            <w:tcW w:w="2179" w:type="dxa"/>
            <w:gridSpan w:val="4"/>
            <w:tcBorders>
              <w:top w:val="single" w:sz="2" w:space="0" w:color="auto"/>
              <w:left w:val="single" w:sz="18" w:space="0" w:color="auto"/>
              <w:bottom w:val="single" w:sz="2" w:space="0" w:color="auto"/>
              <w:right w:val="single" w:sz="18" w:space="0" w:color="auto"/>
            </w:tcBorders>
            <w:noWrap/>
          </w:tcPr>
          <w:p w14:paraId="43CA1592" w14:textId="77777777"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maxLength w:val="2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2619" w:type="dxa"/>
            <w:gridSpan w:val="8"/>
            <w:tcBorders>
              <w:top w:val="single" w:sz="2" w:space="0" w:color="auto"/>
              <w:left w:val="single" w:sz="18" w:space="0" w:color="auto"/>
              <w:bottom w:val="single" w:sz="2" w:space="0" w:color="auto"/>
              <w:right w:val="single" w:sz="18" w:space="0" w:color="auto"/>
            </w:tcBorders>
            <w:noWrap/>
          </w:tcPr>
          <w:p w14:paraId="3AAA5FC6" w14:textId="77777777"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maxLength w:val="8"/>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1700" w:type="dxa"/>
            <w:gridSpan w:val="2"/>
            <w:tcBorders>
              <w:top w:val="single" w:sz="2" w:space="0" w:color="auto"/>
              <w:left w:val="single" w:sz="18" w:space="0" w:color="auto"/>
              <w:bottom w:val="single" w:sz="2" w:space="0" w:color="auto"/>
              <w:right w:val="single" w:sz="18" w:space="0" w:color="auto"/>
            </w:tcBorders>
            <w:noWrap/>
          </w:tcPr>
          <w:p w14:paraId="352911B0" w14:textId="77777777" w:rsidR="00F15602" w:rsidRPr="007C1C75" w:rsidRDefault="006E6E54" w:rsidP="009778AD">
            <w:pPr>
              <w:snapToGrid w:val="0"/>
              <w:spacing w:line="220" w:lineRule="atLeast"/>
              <w:jc w:val="center"/>
              <w:rPr>
                <w:sz w:val="14"/>
              </w:rPr>
            </w:pPr>
            <w:r>
              <w:rPr>
                <w:sz w:val="14"/>
              </w:rPr>
              <w:fldChar w:fldCharType="begin">
                <w:ffData>
                  <w:name w:val=""/>
                  <w:enabled/>
                  <w:calcOnExit w:val="0"/>
                  <w:textInput>
                    <w:type w:val="number"/>
                    <w:maxLength w:val="15"/>
                    <w:format w:val="0.00"/>
                  </w:textInput>
                </w:ffData>
              </w:fldChar>
            </w:r>
            <w:r>
              <w:rPr>
                <w:sz w:val="14"/>
              </w:rPr>
              <w:instrText xml:space="preserve"> FORMTEXT </w:instrText>
            </w:r>
            <w:r>
              <w:rPr>
                <w:sz w:val="14"/>
              </w:rPr>
            </w:r>
            <w:r>
              <w:rPr>
                <w:sz w:val="14"/>
              </w:rPr>
              <w:fldChar w:fldCharType="separate"/>
            </w:r>
            <w:r>
              <w:rPr>
                <w:noProof/>
                <w:sz w:val="14"/>
              </w:rPr>
              <w:t> </w:t>
            </w:r>
            <w:r>
              <w:rPr>
                <w:noProof/>
                <w:sz w:val="14"/>
              </w:rPr>
              <w:t> </w:t>
            </w:r>
            <w:r>
              <w:rPr>
                <w:noProof/>
                <w:sz w:val="14"/>
              </w:rPr>
              <w:t> </w:t>
            </w:r>
            <w:r>
              <w:rPr>
                <w:noProof/>
                <w:sz w:val="14"/>
              </w:rPr>
              <w:t> </w:t>
            </w:r>
            <w:r>
              <w:rPr>
                <w:noProof/>
                <w:sz w:val="14"/>
              </w:rPr>
              <w:t> </w:t>
            </w:r>
            <w:r>
              <w:rPr>
                <w:sz w:val="14"/>
              </w:rPr>
              <w:fldChar w:fldCharType="end"/>
            </w:r>
          </w:p>
        </w:tc>
        <w:tc>
          <w:tcPr>
            <w:tcW w:w="1276" w:type="dxa"/>
            <w:gridSpan w:val="3"/>
            <w:tcBorders>
              <w:top w:val="single" w:sz="4" w:space="0" w:color="auto"/>
              <w:left w:val="single" w:sz="18" w:space="0" w:color="auto"/>
              <w:bottom w:val="single" w:sz="4" w:space="0" w:color="auto"/>
              <w:right w:val="single" w:sz="18" w:space="0" w:color="auto"/>
            </w:tcBorders>
            <w:noWrap/>
          </w:tcPr>
          <w:p w14:paraId="03984FDA" w14:textId="77777777"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1590" w:type="dxa"/>
            <w:tcBorders>
              <w:top w:val="single" w:sz="2" w:space="0" w:color="auto"/>
              <w:left w:val="single" w:sz="18" w:space="0" w:color="auto"/>
              <w:bottom w:val="single" w:sz="2" w:space="0" w:color="auto"/>
              <w:right w:val="single" w:sz="2" w:space="0" w:color="auto"/>
            </w:tcBorders>
            <w:noWrap/>
            <w:vAlign w:val="bottom"/>
          </w:tcPr>
          <w:p w14:paraId="053C198B" w14:textId="77777777"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type w:val="number"/>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962" w:type="dxa"/>
            <w:tcBorders>
              <w:top w:val="single" w:sz="2" w:space="0" w:color="auto"/>
              <w:left w:val="single" w:sz="2" w:space="0" w:color="auto"/>
              <w:bottom w:val="single" w:sz="2" w:space="0" w:color="auto"/>
              <w:right w:val="single" w:sz="18" w:space="0" w:color="auto"/>
            </w:tcBorders>
            <w:noWrap/>
            <w:vAlign w:val="bottom"/>
          </w:tcPr>
          <w:p w14:paraId="6DAC9793" w14:textId="77777777"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type w:val="number"/>
                    <w:maxLength w:val="2"/>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sz w:val="14"/>
              </w:rPr>
              <w:fldChar w:fldCharType="end"/>
            </w:r>
          </w:p>
        </w:tc>
      </w:tr>
      <w:tr w:rsidR="00F15602" w14:paraId="29FC813F" w14:textId="77777777" w:rsidTr="00C830DC">
        <w:tblPrEx>
          <w:tblCellMar>
            <w:left w:w="28" w:type="dxa"/>
            <w:right w:w="28" w:type="dxa"/>
          </w:tblCellMar>
        </w:tblPrEx>
        <w:trPr>
          <w:gridAfter w:val="1"/>
          <w:wAfter w:w="1341" w:type="dxa"/>
          <w:cantSplit/>
          <w:trHeight w:hRule="exact" w:val="238"/>
        </w:trPr>
        <w:tc>
          <w:tcPr>
            <w:tcW w:w="697" w:type="dxa"/>
            <w:tcBorders>
              <w:top w:val="single" w:sz="4" w:space="0" w:color="auto"/>
              <w:left w:val="single" w:sz="4" w:space="0" w:color="auto"/>
              <w:bottom w:val="single" w:sz="4" w:space="0" w:color="auto"/>
              <w:right w:val="single" w:sz="18" w:space="0" w:color="auto"/>
            </w:tcBorders>
          </w:tcPr>
          <w:p w14:paraId="5938D966" w14:textId="77777777" w:rsidR="00F15602" w:rsidRPr="007C1C75" w:rsidRDefault="00F15602" w:rsidP="009778AD">
            <w:pPr>
              <w:snapToGrid w:val="0"/>
              <w:spacing w:line="220" w:lineRule="atLeast"/>
              <w:jc w:val="center"/>
              <w:rPr>
                <w:sz w:val="14"/>
              </w:rPr>
            </w:pPr>
            <w:r w:rsidRPr="007C1C75">
              <w:rPr>
                <w:sz w:val="14"/>
              </w:rPr>
              <w:t>3.</w:t>
            </w:r>
          </w:p>
        </w:tc>
        <w:tc>
          <w:tcPr>
            <w:tcW w:w="2179" w:type="dxa"/>
            <w:gridSpan w:val="4"/>
            <w:tcBorders>
              <w:top w:val="single" w:sz="2" w:space="0" w:color="auto"/>
              <w:left w:val="single" w:sz="18" w:space="0" w:color="auto"/>
              <w:bottom w:val="single" w:sz="2" w:space="0" w:color="auto"/>
              <w:right w:val="single" w:sz="18" w:space="0" w:color="auto"/>
            </w:tcBorders>
            <w:noWrap/>
          </w:tcPr>
          <w:p w14:paraId="74F9059A" w14:textId="77777777"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maxLength w:val="2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2619" w:type="dxa"/>
            <w:gridSpan w:val="8"/>
            <w:tcBorders>
              <w:top w:val="single" w:sz="2" w:space="0" w:color="auto"/>
              <w:left w:val="single" w:sz="18" w:space="0" w:color="auto"/>
              <w:bottom w:val="single" w:sz="2" w:space="0" w:color="auto"/>
              <w:right w:val="single" w:sz="18" w:space="0" w:color="auto"/>
            </w:tcBorders>
            <w:noWrap/>
          </w:tcPr>
          <w:p w14:paraId="1058E633" w14:textId="77777777"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maxLength w:val="8"/>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1700" w:type="dxa"/>
            <w:gridSpan w:val="2"/>
            <w:tcBorders>
              <w:top w:val="single" w:sz="2" w:space="0" w:color="auto"/>
              <w:left w:val="single" w:sz="18" w:space="0" w:color="auto"/>
              <w:bottom w:val="single" w:sz="2" w:space="0" w:color="auto"/>
              <w:right w:val="single" w:sz="18" w:space="0" w:color="auto"/>
            </w:tcBorders>
            <w:noWrap/>
          </w:tcPr>
          <w:p w14:paraId="3D83F2BE" w14:textId="77777777" w:rsidR="00F15602" w:rsidRPr="007C1C75" w:rsidRDefault="006E6E54" w:rsidP="009778AD">
            <w:pPr>
              <w:snapToGrid w:val="0"/>
              <w:spacing w:line="220" w:lineRule="atLeast"/>
              <w:jc w:val="center"/>
              <w:rPr>
                <w:sz w:val="14"/>
              </w:rPr>
            </w:pPr>
            <w:r>
              <w:rPr>
                <w:sz w:val="14"/>
              </w:rPr>
              <w:fldChar w:fldCharType="begin">
                <w:ffData>
                  <w:name w:val=""/>
                  <w:enabled/>
                  <w:calcOnExit w:val="0"/>
                  <w:textInput>
                    <w:type w:val="number"/>
                    <w:maxLength w:val="15"/>
                    <w:format w:val="0.00"/>
                  </w:textInput>
                </w:ffData>
              </w:fldChar>
            </w:r>
            <w:r>
              <w:rPr>
                <w:sz w:val="14"/>
              </w:rPr>
              <w:instrText xml:space="preserve"> FORMTEXT </w:instrText>
            </w:r>
            <w:r>
              <w:rPr>
                <w:sz w:val="14"/>
              </w:rPr>
            </w:r>
            <w:r>
              <w:rPr>
                <w:sz w:val="14"/>
              </w:rPr>
              <w:fldChar w:fldCharType="separate"/>
            </w:r>
            <w:r>
              <w:rPr>
                <w:noProof/>
                <w:sz w:val="14"/>
              </w:rPr>
              <w:t> </w:t>
            </w:r>
            <w:r>
              <w:rPr>
                <w:noProof/>
                <w:sz w:val="14"/>
              </w:rPr>
              <w:t> </w:t>
            </w:r>
            <w:r>
              <w:rPr>
                <w:noProof/>
                <w:sz w:val="14"/>
              </w:rPr>
              <w:t> </w:t>
            </w:r>
            <w:r>
              <w:rPr>
                <w:noProof/>
                <w:sz w:val="14"/>
              </w:rPr>
              <w:t> </w:t>
            </w:r>
            <w:r>
              <w:rPr>
                <w:noProof/>
                <w:sz w:val="14"/>
              </w:rPr>
              <w:t> </w:t>
            </w:r>
            <w:r>
              <w:rPr>
                <w:sz w:val="14"/>
              </w:rPr>
              <w:fldChar w:fldCharType="end"/>
            </w:r>
          </w:p>
        </w:tc>
        <w:tc>
          <w:tcPr>
            <w:tcW w:w="1276" w:type="dxa"/>
            <w:gridSpan w:val="3"/>
            <w:tcBorders>
              <w:top w:val="single" w:sz="4" w:space="0" w:color="auto"/>
              <w:left w:val="single" w:sz="18" w:space="0" w:color="auto"/>
              <w:bottom w:val="single" w:sz="4" w:space="0" w:color="auto"/>
              <w:right w:val="single" w:sz="18" w:space="0" w:color="auto"/>
            </w:tcBorders>
            <w:noWrap/>
          </w:tcPr>
          <w:p w14:paraId="0A04300E" w14:textId="77777777"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1590" w:type="dxa"/>
            <w:tcBorders>
              <w:top w:val="single" w:sz="2" w:space="0" w:color="auto"/>
              <w:left w:val="single" w:sz="18" w:space="0" w:color="auto"/>
              <w:bottom w:val="single" w:sz="2" w:space="0" w:color="auto"/>
              <w:right w:val="single" w:sz="2" w:space="0" w:color="auto"/>
            </w:tcBorders>
            <w:noWrap/>
            <w:vAlign w:val="bottom"/>
          </w:tcPr>
          <w:p w14:paraId="5DB43212" w14:textId="77777777"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type w:val="number"/>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962" w:type="dxa"/>
            <w:tcBorders>
              <w:top w:val="single" w:sz="2" w:space="0" w:color="auto"/>
              <w:left w:val="single" w:sz="2" w:space="0" w:color="auto"/>
              <w:bottom w:val="single" w:sz="2" w:space="0" w:color="auto"/>
              <w:right w:val="single" w:sz="18" w:space="0" w:color="auto"/>
            </w:tcBorders>
            <w:noWrap/>
            <w:vAlign w:val="bottom"/>
          </w:tcPr>
          <w:p w14:paraId="64F1C417" w14:textId="77777777"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type w:val="number"/>
                    <w:maxLength w:val="2"/>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sz w:val="14"/>
              </w:rPr>
              <w:fldChar w:fldCharType="end"/>
            </w:r>
          </w:p>
        </w:tc>
      </w:tr>
      <w:tr w:rsidR="00F15602" w14:paraId="567B04E9" w14:textId="77777777" w:rsidTr="00C830DC">
        <w:tblPrEx>
          <w:tblCellMar>
            <w:left w:w="28" w:type="dxa"/>
            <w:right w:w="28" w:type="dxa"/>
          </w:tblCellMar>
        </w:tblPrEx>
        <w:trPr>
          <w:gridAfter w:val="1"/>
          <w:wAfter w:w="1341" w:type="dxa"/>
          <w:cantSplit/>
          <w:trHeight w:hRule="exact" w:val="238"/>
        </w:trPr>
        <w:tc>
          <w:tcPr>
            <w:tcW w:w="697" w:type="dxa"/>
            <w:tcBorders>
              <w:top w:val="single" w:sz="4" w:space="0" w:color="auto"/>
              <w:left w:val="single" w:sz="4" w:space="0" w:color="auto"/>
              <w:bottom w:val="single" w:sz="4" w:space="0" w:color="auto"/>
              <w:right w:val="single" w:sz="18" w:space="0" w:color="auto"/>
            </w:tcBorders>
          </w:tcPr>
          <w:p w14:paraId="56F70E06" w14:textId="77777777" w:rsidR="00F15602" w:rsidRPr="007C1C75" w:rsidRDefault="00F15602" w:rsidP="009778AD">
            <w:pPr>
              <w:snapToGrid w:val="0"/>
              <w:spacing w:line="220" w:lineRule="atLeast"/>
              <w:jc w:val="center"/>
              <w:rPr>
                <w:sz w:val="14"/>
              </w:rPr>
            </w:pPr>
            <w:r w:rsidRPr="007C1C75">
              <w:rPr>
                <w:sz w:val="14"/>
              </w:rPr>
              <w:t>4.</w:t>
            </w:r>
          </w:p>
        </w:tc>
        <w:tc>
          <w:tcPr>
            <w:tcW w:w="2179" w:type="dxa"/>
            <w:gridSpan w:val="4"/>
            <w:tcBorders>
              <w:top w:val="single" w:sz="2" w:space="0" w:color="auto"/>
              <w:left w:val="single" w:sz="18" w:space="0" w:color="auto"/>
              <w:bottom w:val="single" w:sz="2" w:space="0" w:color="auto"/>
              <w:right w:val="single" w:sz="18" w:space="0" w:color="auto"/>
            </w:tcBorders>
            <w:noWrap/>
          </w:tcPr>
          <w:p w14:paraId="5EE1E899" w14:textId="77777777"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maxLength w:val="2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2619" w:type="dxa"/>
            <w:gridSpan w:val="8"/>
            <w:tcBorders>
              <w:top w:val="single" w:sz="2" w:space="0" w:color="auto"/>
              <w:left w:val="single" w:sz="18" w:space="0" w:color="auto"/>
              <w:bottom w:val="single" w:sz="2" w:space="0" w:color="auto"/>
              <w:right w:val="single" w:sz="18" w:space="0" w:color="auto"/>
            </w:tcBorders>
            <w:noWrap/>
          </w:tcPr>
          <w:p w14:paraId="1BA52F6B" w14:textId="77777777"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maxLength w:val="8"/>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1700" w:type="dxa"/>
            <w:gridSpan w:val="2"/>
            <w:tcBorders>
              <w:top w:val="single" w:sz="2" w:space="0" w:color="auto"/>
              <w:left w:val="single" w:sz="18" w:space="0" w:color="auto"/>
              <w:bottom w:val="single" w:sz="2" w:space="0" w:color="auto"/>
              <w:right w:val="single" w:sz="18" w:space="0" w:color="auto"/>
            </w:tcBorders>
            <w:noWrap/>
          </w:tcPr>
          <w:p w14:paraId="2B18DCB0" w14:textId="77777777" w:rsidR="00F15602" w:rsidRPr="007C1C75" w:rsidRDefault="006E6E54" w:rsidP="009778AD">
            <w:pPr>
              <w:snapToGrid w:val="0"/>
              <w:spacing w:line="220" w:lineRule="atLeast"/>
              <w:jc w:val="center"/>
              <w:rPr>
                <w:sz w:val="14"/>
              </w:rPr>
            </w:pPr>
            <w:r>
              <w:rPr>
                <w:sz w:val="14"/>
              </w:rPr>
              <w:fldChar w:fldCharType="begin">
                <w:ffData>
                  <w:name w:val=""/>
                  <w:enabled/>
                  <w:calcOnExit w:val="0"/>
                  <w:textInput>
                    <w:type w:val="number"/>
                    <w:maxLength w:val="15"/>
                    <w:format w:val="0.00"/>
                  </w:textInput>
                </w:ffData>
              </w:fldChar>
            </w:r>
            <w:r>
              <w:rPr>
                <w:sz w:val="14"/>
              </w:rPr>
              <w:instrText xml:space="preserve"> FORMTEXT </w:instrText>
            </w:r>
            <w:r>
              <w:rPr>
                <w:sz w:val="14"/>
              </w:rPr>
            </w:r>
            <w:r>
              <w:rPr>
                <w:sz w:val="14"/>
              </w:rPr>
              <w:fldChar w:fldCharType="separate"/>
            </w:r>
            <w:r>
              <w:rPr>
                <w:noProof/>
                <w:sz w:val="14"/>
              </w:rPr>
              <w:t> </w:t>
            </w:r>
            <w:r>
              <w:rPr>
                <w:noProof/>
                <w:sz w:val="14"/>
              </w:rPr>
              <w:t> </w:t>
            </w:r>
            <w:r>
              <w:rPr>
                <w:noProof/>
                <w:sz w:val="14"/>
              </w:rPr>
              <w:t> </w:t>
            </w:r>
            <w:r>
              <w:rPr>
                <w:noProof/>
                <w:sz w:val="14"/>
              </w:rPr>
              <w:t> </w:t>
            </w:r>
            <w:r>
              <w:rPr>
                <w:noProof/>
                <w:sz w:val="14"/>
              </w:rPr>
              <w:t> </w:t>
            </w:r>
            <w:r>
              <w:rPr>
                <w:sz w:val="14"/>
              </w:rPr>
              <w:fldChar w:fldCharType="end"/>
            </w:r>
          </w:p>
        </w:tc>
        <w:tc>
          <w:tcPr>
            <w:tcW w:w="1276" w:type="dxa"/>
            <w:gridSpan w:val="3"/>
            <w:tcBorders>
              <w:top w:val="single" w:sz="4" w:space="0" w:color="auto"/>
              <w:left w:val="single" w:sz="18" w:space="0" w:color="auto"/>
              <w:bottom w:val="single" w:sz="4" w:space="0" w:color="auto"/>
              <w:right w:val="single" w:sz="18" w:space="0" w:color="auto"/>
            </w:tcBorders>
            <w:noWrap/>
          </w:tcPr>
          <w:p w14:paraId="73D703FB" w14:textId="77777777"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1590" w:type="dxa"/>
            <w:tcBorders>
              <w:top w:val="single" w:sz="2" w:space="0" w:color="auto"/>
              <w:left w:val="single" w:sz="18" w:space="0" w:color="auto"/>
              <w:bottom w:val="single" w:sz="2" w:space="0" w:color="auto"/>
              <w:right w:val="single" w:sz="2" w:space="0" w:color="auto"/>
            </w:tcBorders>
            <w:noWrap/>
            <w:vAlign w:val="bottom"/>
          </w:tcPr>
          <w:p w14:paraId="1AC0AF4B" w14:textId="77777777"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type w:val="number"/>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962" w:type="dxa"/>
            <w:tcBorders>
              <w:top w:val="single" w:sz="2" w:space="0" w:color="auto"/>
              <w:left w:val="single" w:sz="2" w:space="0" w:color="auto"/>
              <w:bottom w:val="single" w:sz="2" w:space="0" w:color="auto"/>
              <w:right w:val="single" w:sz="18" w:space="0" w:color="auto"/>
            </w:tcBorders>
            <w:noWrap/>
            <w:vAlign w:val="bottom"/>
          </w:tcPr>
          <w:p w14:paraId="6D119481" w14:textId="77777777"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type w:val="number"/>
                    <w:maxLength w:val="2"/>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sz w:val="14"/>
              </w:rPr>
              <w:fldChar w:fldCharType="end"/>
            </w:r>
          </w:p>
        </w:tc>
      </w:tr>
      <w:tr w:rsidR="00F15602" w14:paraId="7106C26B" w14:textId="77777777" w:rsidTr="00C830DC">
        <w:tblPrEx>
          <w:tblCellMar>
            <w:left w:w="28" w:type="dxa"/>
            <w:right w:w="28" w:type="dxa"/>
          </w:tblCellMar>
        </w:tblPrEx>
        <w:trPr>
          <w:gridAfter w:val="1"/>
          <w:wAfter w:w="1341" w:type="dxa"/>
          <w:cantSplit/>
          <w:trHeight w:hRule="exact" w:val="238"/>
        </w:trPr>
        <w:tc>
          <w:tcPr>
            <w:tcW w:w="697" w:type="dxa"/>
            <w:tcBorders>
              <w:top w:val="single" w:sz="4" w:space="0" w:color="auto"/>
              <w:left w:val="single" w:sz="4" w:space="0" w:color="auto"/>
              <w:bottom w:val="single" w:sz="4" w:space="0" w:color="auto"/>
              <w:right w:val="single" w:sz="18" w:space="0" w:color="auto"/>
            </w:tcBorders>
          </w:tcPr>
          <w:p w14:paraId="487835C9" w14:textId="77777777" w:rsidR="00F15602" w:rsidRPr="007C1C75" w:rsidRDefault="00F15602" w:rsidP="009778AD">
            <w:pPr>
              <w:snapToGrid w:val="0"/>
              <w:spacing w:line="220" w:lineRule="atLeast"/>
              <w:jc w:val="center"/>
              <w:rPr>
                <w:sz w:val="14"/>
              </w:rPr>
            </w:pPr>
            <w:r w:rsidRPr="007C1C75">
              <w:rPr>
                <w:sz w:val="14"/>
              </w:rPr>
              <w:t>5.</w:t>
            </w:r>
          </w:p>
        </w:tc>
        <w:tc>
          <w:tcPr>
            <w:tcW w:w="2179" w:type="dxa"/>
            <w:gridSpan w:val="4"/>
            <w:tcBorders>
              <w:top w:val="single" w:sz="2" w:space="0" w:color="auto"/>
              <w:left w:val="single" w:sz="18" w:space="0" w:color="auto"/>
              <w:bottom w:val="single" w:sz="18" w:space="0" w:color="auto"/>
              <w:right w:val="single" w:sz="18" w:space="0" w:color="auto"/>
            </w:tcBorders>
            <w:noWrap/>
          </w:tcPr>
          <w:p w14:paraId="46B44360" w14:textId="77777777"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maxLength w:val="2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2619" w:type="dxa"/>
            <w:gridSpan w:val="8"/>
            <w:tcBorders>
              <w:top w:val="single" w:sz="2" w:space="0" w:color="auto"/>
              <w:left w:val="single" w:sz="18" w:space="0" w:color="auto"/>
              <w:bottom w:val="single" w:sz="18" w:space="0" w:color="auto"/>
              <w:right w:val="single" w:sz="18" w:space="0" w:color="auto"/>
            </w:tcBorders>
            <w:noWrap/>
          </w:tcPr>
          <w:p w14:paraId="0C898E2C" w14:textId="77777777"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maxLength w:val="8"/>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1700" w:type="dxa"/>
            <w:gridSpan w:val="2"/>
            <w:tcBorders>
              <w:top w:val="single" w:sz="2" w:space="0" w:color="auto"/>
              <w:left w:val="single" w:sz="18" w:space="0" w:color="auto"/>
              <w:bottom w:val="single" w:sz="18" w:space="0" w:color="auto"/>
              <w:right w:val="single" w:sz="18" w:space="0" w:color="auto"/>
            </w:tcBorders>
            <w:noWrap/>
          </w:tcPr>
          <w:p w14:paraId="141FEEBA" w14:textId="77777777" w:rsidR="00F15602" w:rsidRPr="007C1C75" w:rsidRDefault="006E6E54" w:rsidP="009778AD">
            <w:pPr>
              <w:snapToGrid w:val="0"/>
              <w:spacing w:line="220" w:lineRule="atLeast"/>
              <w:jc w:val="center"/>
              <w:rPr>
                <w:sz w:val="14"/>
              </w:rPr>
            </w:pPr>
            <w:r>
              <w:rPr>
                <w:sz w:val="14"/>
              </w:rPr>
              <w:fldChar w:fldCharType="begin">
                <w:ffData>
                  <w:name w:val=""/>
                  <w:enabled/>
                  <w:calcOnExit w:val="0"/>
                  <w:textInput>
                    <w:type w:val="number"/>
                    <w:maxLength w:val="15"/>
                    <w:format w:val="0.00"/>
                  </w:textInput>
                </w:ffData>
              </w:fldChar>
            </w:r>
            <w:r>
              <w:rPr>
                <w:sz w:val="14"/>
              </w:rPr>
              <w:instrText xml:space="preserve"> FORMTEXT </w:instrText>
            </w:r>
            <w:r>
              <w:rPr>
                <w:sz w:val="14"/>
              </w:rPr>
            </w:r>
            <w:r>
              <w:rPr>
                <w:sz w:val="14"/>
              </w:rPr>
              <w:fldChar w:fldCharType="separate"/>
            </w:r>
            <w:r>
              <w:rPr>
                <w:noProof/>
                <w:sz w:val="14"/>
              </w:rPr>
              <w:t> </w:t>
            </w:r>
            <w:r>
              <w:rPr>
                <w:noProof/>
                <w:sz w:val="14"/>
              </w:rPr>
              <w:t> </w:t>
            </w:r>
            <w:r>
              <w:rPr>
                <w:noProof/>
                <w:sz w:val="14"/>
              </w:rPr>
              <w:t> </w:t>
            </w:r>
            <w:r>
              <w:rPr>
                <w:noProof/>
                <w:sz w:val="14"/>
              </w:rPr>
              <w:t> </w:t>
            </w:r>
            <w:r>
              <w:rPr>
                <w:noProof/>
                <w:sz w:val="14"/>
              </w:rPr>
              <w:t> </w:t>
            </w:r>
            <w:r>
              <w:rPr>
                <w:sz w:val="14"/>
              </w:rPr>
              <w:fldChar w:fldCharType="end"/>
            </w:r>
          </w:p>
        </w:tc>
        <w:tc>
          <w:tcPr>
            <w:tcW w:w="1276" w:type="dxa"/>
            <w:gridSpan w:val="3"/>
            <w:tcBorders>
              <w:top w:val="single" w:sz="4" w:space="0" w:color="auto"/>
              <w:left w:val="single" w:sz="18" w:space="0" w:color="auto"/>
              <w:bottom w:val="single" w:sz="4" w:space="0" w:color="auto"/>
              <w:right w:val="single" w:sz="18" w:space="0" w:color="auto"/>
            </w:tcBorders>
            <w:noWrap/>
          </w:tcPr>
          <w:p w14:paraId="281606A6" w14:textId="77777777"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1590" w:type="dxa"/>
            <w:tcBorders>
              <w:top w:val="single" w:sz="2" w:space="0" w:color="auto"/>
              <w:left w:val="single" w:sz="18" w:space="0" w:color="auto"/>
              <w:bottom w:val="single" w:sz="18" w:space="0" w:color="auto"/>
              <w:right w:val="single" w:sz="2" w:space="0" w:color="auto"/>
            </w:tcBorders>
            <w:noWrap/>
            <w:vAlign w:val="bottom"/>
          </w:tcPr>
          <w:p w14:paraId="7009E72B" w14:textId="77777777"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type w:val="number"/>
                    <w:maxLength w:val="15"/>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noProof/>
                <w:sz w:val="14"/>
              </w:rPr>
              <w:t> </w:t>
            </w:r>
            <w:r w:rsidRPr="00285449">
              <w:rPr>
                <w:noProof/>
                <w:sz w:val="14"/>
              </w:rPr>
              <w:t> </w:t>
            </w:r>
            <w:r w:rsidRPr="00285449">
              <w:rPr>
                <w:noProof/>
                <w:sz w:val="14"/>
              </w:rPr>
              <w:t> </w:t>
            </w:r>
            <w:r w:rsidRPr="00285449">
              <w:rPr>
                <w:sz w:val="14"/>
              </w:rPr>
              <w:fldChar w:fldCharType="end"/>
            </w:r>
          </w:p>
        </w:tc>
        <w:tc>
          <w:tcPr>
            <w:tcW w:w="962" w:type="dxa"/>
            <w:tcBorders>
              <w:top w:val="single" w:sz="2" w:space="0" w:color="auto"/>
              <w:left w:val="single" w:sz="2" w:space="0" w:color="auto"/>
              <w:bottom w:val="single" w:sz="18" w:space="0" w:color="auto"/>
              <w:right w:val="single" w:sz="18" w:space="0" w:color="auto"/>
            </w:tcBorders>
            <w:noWrap/>
            <w:vAlign w:val="bottom"/>
          </w:tcPr>
          <w:p w14:paraId="46F646CB" w14:textId="77777777" w:rsidR="00F15602" w:rsidRPr="007C1C75" w:rsidRDefault="00F15602" w:rsidP="009778AD">
            <w:pPr>
              <w:snapToGrid w:val="0"/>
              <w:spacing w:line="220" w:lineRule="atLeast"/>
              <w:jc w:val="center"/>
              <w:rPr>
                <w:sz w:val="14"/>
              </w:rPr>
            </w:pPr>
            <w:r w:rsidRPr="00285449">
              <w:rPr>
                <w:sz w:val="14"/>
              </w:rPr>
              <w:fldChar w:fldCharType="begin">
                <w:ffData>
                  <w:name w:val=""/>
                  <w:enabled/>
                  <w:calcOnExit w:val="0"/>
                  <w:textInput>
                    <w:type w:val="number"/>
                    <w:maxLength w:val="2"/>
                  </w:textInput>
                </w:ffData>
              </w:fldChar>
            </w:r>
            <w:r w:rsidRPr="00285449">
              <w:rPr>
                <w:sz w:val="14"/>
              </w:rPr>
              <w:instrText xml:space="preserve"> FORMTEXT </w:instrText>
            </w:r>
            <w:r w:rsidRPr="00285449">
              <w:rPr>
                <w:sz w:val="14"/>
              </w:rPr>
            </w:r>
            <w:r w:rsidRPr="00285449">
              <w:rPr>
                <w:sz w:val="14"/>
              </w:rPr>
              <w:fldChar w:fldCharType="separate"/>
            </w:r>
            <w:r w:rsidRPr="00285449">
              <w:rPr>
                <w:noProof/>
                <w:sz w:val="14"/>
              </w:rPr>
              <w:t> </w:t>
            </w:r>
            <w:r w:rsidRPr="00285449">
              <w:rPr>
                <w:noProof/>
                <w:sz w:val="14"/>
              </w:rPr>
              <w:t> </w:t>
            </w:r>
            <w:r w:rsidRPr="00285449">
              <w:rPr>
                <w:sz w:val="14"/>
              </w:rPr>
              <w:fldChar w:fldCharType="end"/>
            </w:r>
          </w:p>
        </w:tc>
      </w:tr>
      <w:tr w:rsidR="00F15602" w14:paraId="2E5F107A" w14:textId="77777777" w:rsidTr="00C830DC">
        <w:tblPrEx>
          <w:tblCellMar>
            <w:left w:w="28" w:type="dxa"/>
            <w:right w:w="28" w:type="dxa"/>
          </w:tblCellMar>
        </w:tblPrEx>
        <w:trPr>
          <w:gridAfter w:val="1"/>
          <w:wAfter w:w="1341" w:type="dxa"/>
          <w:cantSplit/>
          <w:trHeight w:hRule="exact" w:val="526"/>
        </w:trPr>
        <w:tc>
          <w:tcPr>
            <w:tcW w:w="8471" w:type="dxa"/>
            <w:gridSpan w:val="18"/>
            <w:tcBorders>
              <w:top w:val="single" w:sz="4" w:space="0" w:color="auto"/>
              <w:left w:val="single" w:sz="4" w:space="0" w:color="auto"/>
              <w:bottom w:val="single" w:sz="2" w:space="0" w:color="auto"/>
              <w:right w:val="single" w:sz="4" w:space="0" w:color="auto"/>
            </w:tcBorders>
            <w:vAlign w:val="center"/>
          </w:tcPr>
          <w:p w14:paraId="2B5D798F" w14:textId="77777777" w:rsidR="00F15602" w:rsidRPr="00FD2741" w:rsidRDefault="006E6E54" w:rsidP="009778AD">
            <w:pPr>
              <w:snapToGrid w:val="0"/>
              <w:ind w:left="152" w:hanging="152"/>
              <w:rPr>
                <w:sz w:val="13"/>
                <w:szCs w:val="13"/>
              </w:rPr>
            </w:pPr>
            <w:r>
              <w:rPr>
                <w:sz w:val="13"/>
                <w:szCs w:val="13"/>
              </w:rPr>
              <w:t>#</w:t>
            </w:r>
            <w:r>
              <w:rPr>
                <w:spacing w:val="20"/>
                <w:sz w:val="13"/>
                <w:szCs w:val="13"/>
              </w:rPr>
              <w:t xml:space="preserve"> </w:t>
            </w:r>
            <w:r>
              <w:rPr>
                <w:spacing w:val="-3"/>
                <w:sz w:val="13"/>
                <w:szCs w:val="13"/>
              </w:rPr>
              <w:t>F</w:t>
            </w:r>
            <w:r>
              <w:rPr>
                <w:spacing w:val="4"/>
                <w:sz w:val="13"/>
                <w:szCs w:val="13"/>
              </w:rPr>
              <w:t>O</w:t>
            </w:r>
            <w:r>
              <w:rPr>
                <w:sz w:val="13"/>
                <w:szCs w:val="13"/>
              </w:rPr>
              <w:t xml:space="preserve">B </w:t>
            </w:r>
            <w:r>
              <w:rPr>
                <w:spacing w:val="2"/>
                <w:sz w:val="13"/>
                <w:szCs w:val="13"/>
              </w:rPr>
              <w:t>v</w:t>
            </w:r>
            <w:r>
              <w:rPr>
                <w:sz w:val="13"/>
                <w:szCs w:val="13"/>
              </w:rPr>
              <w:t>alue</w:t>
            </w:r>
            <w:r>
              <w:rPr>
                <w:spacing w:val="3"/>
                <w:sz w:val="13"/>
                <w:szCs w:val="13"/>
              </w:rPr>
              <w:t xml:space="preserve"> </w:t>
            </w:r>
            <w:r>
              <w:rPr>
                <w:spacing w:val="-3"/>
                <w:sz w:val="13"/>
                <w:szCs w:val="13"/>
              </w:rPr>
              <w:t>c</w:t>
            </w:r>
            <w:r>
              <w:rPr>
                <w:spacing w:val="2"/>
                <w:sz w:val="13"/>
                <w:szCs w:val="13"/>
              </w:rPr>
              <w:t>o</w:t>
            </w:r>
            <w:r>
              <w:rPr>
                <w:spacing w:val="-1"/>
                <w:sz w:val="13"/>
                <w:szCs w:val="13"/>
              </w:rPr>
              <w:t>m</w:t>
            </w:r>
            <w:r>
              <w:rPr>
                <w:spacing w:val="2"/>
                <w:sz w:val="13"/>
                <w:szCs w:val="13"/>
              </w:rPr>
              <w:t>p</w:t>
            </w:r>
            <w:r>
              <w:rPr>
                <w:sz w:val="13"/>
                <w:szCs w:val="13"/>
              </w:rPr>
              <w:t>rises</w:t>
            </w:r>
            <w:r>
              <w:rPr>
                <w:spacing w:val="1"/>
                <w:sz w:val="13"/>
                <w:szCs w:val="13"/>
              </w:rPr>
              <w:t xml:space="preserve"> </w:t>
            </w:r>
            <w:r>
              <w:rPr>
                <w:sz w:val="13"/>
                <w:szCs w:val="13"/>
              </w:rPr>
              <w:t>the</w:t>
            </w:r>
            <w:r>
              <w:rPr>
                <w:spacing w:val="3"/>
                <w:sz w:val="13"/>
                <w:szCs w:val="13"/>
              </w:rPr>
              <w:t xml:space="preserve"> </w:t>
            </w:r>
            <w:r>
              <w:rPr>
                <w:sz w:val="13"/>
                <w:szCs w:val="13"/>
              </w:rPr>
              <w:t>c</w:t>
            </w:r>
            <w:r>
              <w:rPr>
                <w:spacing w:val="2"/>
                <w:sz w:val="13"/>
                <w:szCs w:val="13"/>
              </w:rPr>
              <w:t>o</w:t>
            </w:r>
            <w:r>
              <w:rPr>
                <w:sz w:val="13"/>
                <w:szCs w:val="13"/>
              </w:rPr>
              <w:t>st</w:t>
            </w:r>
            <w:r>
              <w:rPr>
                <w:spacing w:val="1"/>
                <w:sz w:val="13"/>
                <w:szCs w:val="13"/>
              </w:rPr>
              <w:t xml:space="preserve"> </w:t>
            </w:r>
            <w:r>
              <w:rPr>
                <w:spacing w:val="4"/>
                <w:sz w:val="13"/>
                <w:szCs w:val="13"/>
              </w:rPr>
              <w:t>o</w:t>
            </w:r>
            <w:r>
              <w:rPr>
                <w:sz w:val="13"/>
                <w:szCs w:val="13"/>
              </w:rPr>
              <w:t>f</w:t>
            </w:r>
            <w:r>
              <w:rPr>
                <w:spacing w:val="-2"/>
                <w:sz w:val="13"/>
                <w:szCs w:val="13"/>
              </w:rPr>
              <w:t xml:space="preserve"> </w:t>
            </w:r>
            <w:r>
              <w:rPr>
                <w:spacing w:val="2"/>
                <w:sz w:val="13"/>
                <w:szCs w:val="13"/>
              </w:rPr>
              <w:t>t</w:t>
            </w:r>
            <w:r>
              <w:rPr>
                <w:sz w:val="13"/>
                <w:szCs w:val="13"/>
              </w:rPr>
              <w:t>he</w:t>
            </w:r>
            <w:r>
              <w:rPr>
                <w:spacing w:val="1"/>
                <w:sz w:val="13"/>
                <w:szCs w:val="13"/>
              </w:rPr>
              <w:t xml:space="preserve"> </w:t>
            </w:r>
            <w:r>
              <w:rPr>
                <w:spacing w:val="2"/>
                <w:sz w:val="13"/>
                <w:szCs w:val="13"/>
              </w:rPr>
              <w:t>g</w:t>
            </w:r>
            <w:r>
              <w:rPr>
                <w:sz w:val="13"/>
                <w:szCs w:val="13"/>
              </w:rPr>
              <w:t>oo</w:t>
            </w:r>
            <w:r>
              <w:rPr>
                <w:spacing w:val="2"/>
                <w:sz w:val="13"/>
                <w:szCs w:val="13"/>
              </w:rPr>
              <w:t>d</w:t>
            </w:r>
            <w:r>
              <w:rPr>
                <w:sz w:val="13"/>
                <w:szCs w:val="13"/>
              </w:rPr>
              <w:t>s</w:t>
            </w:r>
            <w:r>
              <w:rPr>
                <w:spacing w:val="1"/>
                <w:sz w:val="13"/>
                <w:szCs w:val="13"/>
              </w:rPr>
              <w:t xml:space="preserve"> </w:t>
            </w:r>
            <w:r>
              <w:rPr>
                <w:sz w:val="13"/>
                <w:szCs w:val="13"/>
              </w:rPr>
              <w:t>to</w:t>
            </w:r>
            <w:r>
              <w:rPr>
                <w:spacing w:val="1"/>
                <w:sz w:val="13"/>
                <w:szCs w:val="13"/>
              </w:rPr>
              <w:t xml:space="preserve"> </w:t>
            </w:r>
            <w:r>
              <w:rPr>
                <w:spacing w:val="2"/>
                <w:sz w:val="13"/>
                <w:szCs w:val="13"/>
              </w:rPr>
              <w:t>t</w:t>
            </w:r>
            <w:r>
              <w:rPr>
                <w:sz w:val="13"/>
                <w:szCs w:val="13"/>
              </w:rPr>
              <w:t>he</w:t>
            </w:r>
            <w:r>
              <w:rPr>
                <w:spacing w:val="-2"/>
                <w:sz w:val="13"/>
                <w:szCs w:val="13"/>
              </w:rPr>
              <w:t xml:space="preserve"> </w:t>
            </w:r>
            <w:r>
              <w:rPr>
                <w:spacing w:val="4"/>
                <w:sz w:val="13"/>
                <w:szCs w:val="13"/>
              </w:rPr>
              <w:t>b</w:t>
            </w:r>
            <w:r>
              <w:rPr>
                <w:sz w:val="13"/>
                <w:szCs w:val="13"/>
              </w:rPr>
              <w:t>uy</w:t>
            </w:r>
            <w:r>
              <w:rPr>
                <w:spacing w:val="2"/>
                <w:sz w:val="13"/>
                <w:szCs w:val="13"/>
              </w:rPr>
              <w:t>e</w:t>
            </w:r>
            <w:r>
              <w:rPr>
                <w:sz w:val="13"/>
                <w:szCs w:val="13"/>
              </w:rPr>
              <w:t>r</w:t>
            </w:r>
            <w:r>
              <w:rPr>
                <w:spacing w:val="-2"/>
                <w:sz w:val="13"/>
                <w:szCs w:val="13"/>
              </w:rPr>
              <w:t xml:space="preserve"> </w:t>
            </w:r>
            <w:r>
              <w:rPr>
                <w:spacing w:val="2"/>
                <w:sz w:val="13"/>
                <w:szCs w:val="13"/>
              </w:rPr>
              <w:t>ab</w:t>
            </w:r>
            <w:r>
              <w:rPr>
                <w:spacing w:val="-3"/>
                <w:sz w:val="13"/>
                <w:szCs w:val="13"/>
              </w:rPr>
              <w:t>r</w:t>
            </w:r>
            <w:r>
              <w:rPr>
                <w:spacing w:val="2"/>
                <w:sz w:val="13"/>
                <w:szCs w:val="13"/>
              </w:rPr>
              <w:t>o</w:t>
            </w:r>
            <w:r>
              <w:rPr>
                <w:sz w:val="13"/>
                <w:szCs w:val="13"/>
              </w:rPr>
              <w:t>ad</w:t>
            </w:r>
            <w:r>
              <w:rPr>
                <w:spacing w:val="3"/>
                <w:sz w:val="13"/>
                <w:szCs w:val="13"/>
              </w:rPr>
              <w:t xml:space="preserve"> </w:t>
            </w:r>
            <w:r>
              <w:rPr>
                <w:spacing w:val="-3"/>
                <w:sz w:val="13"/>
                <w:szCs w:val="13"/>
              </w:rPr>
              <w:t>u</w:t>
            </w:r>
            <w:r>
              <w:rPr>
                <w:sz w:val="13"/>
                <w:szCs w:val="13"/>
              </w:rPr>
              <w:t>p</w:t>
            </w:r>
            <w:r>
              <w:rPr>
                <w:spacing w:val="5"/>
                <w:sz w:val="13"/>
                <w:szCs w:val="13"/>
              </w:rPr>
              <w:t xml:space="preserve"> </w:t>
            </w:r>
            <w:r>
              <w:rPr>
                <w:spacing w:val="-3"/>
                <w:sz w:val="13"/>
                <w:szCs w:val="13"/>
              </w:rPr>
              <w:t>t</w:t>
            </w:r>
            <w:r>
              <w:rPr>
                <w:sz w:val="13"/>
                <w:szCs w:val="13"/>
              </w:rPr>
              <w:t>o</w:t>
            </w:r>
            <w:r>
              <w:rPr>
                <w:spacing w:val="3"/>
                <w:sz w:val="13"/>
                <w:szCs w:val="13"/>
              </w:rPr>
              <w:t xml:space="preserve"> </w:t>
            </w:r>
            <w:r>
              <w:rPr>
                <w:spacing w:val="2"/>
                <w:sz w:val="13"/>
                <w:szCs w:val="13"/>
              </w:rPr>
              <w:t>a</w:t>
            </w:r>
            <w:r>
              <w:rPr>
                <w:spacing w:val="-3"/>
                <w:sz w:val="13"/>
                <w:szCs w:val="13"/>
              </w:rPr>
              <w:t>n</w:t>
            </w:r>
            <w:r>
              <w:rPr>
                <w:sz w:val="13"/>
                <w:szCs w:val="13"/>
              </w:rPr>
              <w:t>d</w:t>
            </w:r>
            <w:r>
              <w:rPr>
                <w:spacing w:val="3"/>
                <w:sz w:val="13"/>
                <w:szCs w:val="13"/>
              </w:rPr>
              <w:t xml:space="preserve"> </w:t>
            </w:r>
            <w:r>
              <w:rPr>
                <w:sz w:val="13"/>
                <w:szCs w:val="13"/>
              </w:rPr>
              <w:t>in</w:t>
            </w:r>
            <w:r>
              <w:rPr>
                <w:spacing w:val="2"/>
                <w:sz w:val="13"/>
                <w:szCs w:val="13"/>
              </w:rPr>
              <w:t>c</w:t>
            </w:r>
            <w:r>
              <w:rPr>
                <w:sz w:val="13"/>
                <w:szCs w:val="13"/>
              </w:rPr>
              <w:t>lu</w:t>
            </w:r>
            <w:r>
              <w:rPr>
                <w:spacing w:val="2"/>
                <w:sz w:val="13"/>
                <w:szCs w:val="13"/>
              </w:rPr>
              <w:t>d</w:t>
            </w:r>
            <w:r>
              <w:rPr>
                <w:sz w:val="13"/>
                <w:szCs w:val="13"/>
              </w:rPr>
              <w:t>i</w:t>
            </w:r>
            <w:r>
              <w:rPr>
                <w:spacing w:val="2"/>
                <w:sz w:val="13"/>
                <w:szCs w:val="13"/>
              </w:rPr>
              <w:t>n</w:t>
            </w:r>
            <w:r>
              <w:rPr>
                <w:sz w:val="13"/>
                <w:szCs w:val="13"/>
              </w:rPr>
              <w:t>g</w:t>
            </w:r>
            <w:r>
              <w:rPr>
                <w:spacing w:val="1"/>
                <w:sz w:val="13"/>
                <w:szCs w:val="13"/>
              </w:rPr>
              <w:t xml:space="preserve"> </w:t>
            </w:r>
            <w:r>
              <w:rPr>
                <w:spacing w:val="-3"/>
                <w:sz w:val="13"/>
                <w:szCs w:val="13"/>
              </w:rPr>
              <w:t>t</w:t>
            </w:r>
            <w:r>
              <w:rPr>
                <w:sz w:val="13"/>
                <w:szCs w:val="13"/>
              </w:rPr>
              <w:t>he</w:t>
            </w:r>
            <w:r>
              <w:rPr>
                <w:spacing w:val="3"/>
                <w:sz w:val="13"/>
                <w:szCs w:val="13"/>
              </w:rPr>
              <w:t xml:space="preserve"> </w:t>
            </w:r>
            <w:r>
              <w:rPr>
                <w:sz w:val="13"/>
                <w:szCs w:val="13"/>
              </w:rPr>
              <w:t>l</w:t>
            </w:r>
            <w:r>
              <w:rPr>
                <w:spacing w:val="2"/>
                <w:sz w:val="13"/>
                <w:szCs w:val="13"/>
              </w:rPr>
              <w:t>o</w:t>
            </w:r>
            <w:r>
              <w:rPr>
                <w:sz w:val="13"/>
                <w:szCs w:val="13"/>
              </w:rPr>
              <w:t>a</w:t>
            </w:r>
            <w:r>
              <w:rPr>
                <w:spacing w:val="2"/>
                <w:sz w:val="13"/>
                <w:szCs w:val="13"/>
              </w:rPr>
              <w:t>d</w:t>
            </w:r>
            <w:r>
              <w:rPr>
                <w:sz w:val="13"/>
                <w:szCs w:val="13"/>
              </w:rPr>
              <w:t>ing</w:t>
            </w:r>
            <w:r>
              <w:rPr>
                <w:spacing w:val="1"/>
                <w:sz w:val="13"/>
                <w:szCs w:val="13"/>
              </w:rPr>
              <w:t xml:space="preserve"> </w:t>
            </w:r>
            <w:r>
              <w:rPr>
                <w:spacing w:val="2"/>
                <w:sz w:val="13"/>
                <w:szCs w:val="13"/>
              </w:rPr>
              <w:t>o</w:t>
            </w:r>
            <w:r>
              <w:rPr>
                <w:sz w:val="13"/>
                <w:szCs w:val="13"/>
              </w:rPr>
              <w:t>f</w:t>
            </w:r>
            <w:r>
              <w:rPr>
                <w:spacing w:val="1"/>
                <w:sz w:val="13"/>
                <w:szCs w:val="13"/>
              </w:rPr>
              <w:t xml:space="preserve"> </w:t>
            </w:r>
            <w:r>
              <w:rPr>
                <w:sz w:val="13"/>
                <w:szCs w:val="13"/>
              </w:rPr>
              <w:t>the</w:t>
            </w:r>
            <w:r>
              <w:rPr>
                <w:spacing w:val="3"/>
                <w:sz w:val="13"/>
                <w:szCs w:val="13"/>
              </w:rPr>
              <w:t xml:space="preserve"> </w:t>
            </w:r>
            <w:r>
              <w:rPr>
                <w:sz w:val="13"/>
                <w:szCs w:val="13"/>
              </w:rPr>
              <w:t>goo</w:t>
            </w:r>
            <w:r>
              <w:rPr>
                <w:spacing w:val="4"/>
                <w:sz w:val="13"/>
                <w:szCs w:val="13"/>
              </w:rPr>
              <w:t>d</w:t>
            </w:r>
            <w:r>
              <w:rPr>
                <w:sz w:val="13"/>
                <w:szCs w:val="13"/>
              </w:rPr>
              <w:t>s</w:t>
            </w:r>
            <w:r>
              <w:rPr>
                <w:spacing w:val="-4"/>
                <w:sz w:val="13"/>
                <w:szCs w:val="13"/>
              </w:rPr>
              <w:t xml:space="preserve"> </w:t>
            </w:r>
            <w:r>
              <w:rPr>
                <w:spacing w:val="4"/>
                <w:sz w:val="13"/>
                <w:szCs w:val="13"/>
              </w:rPr>
              <w:t>o</w:t>
            </w:r>
            <w:r>
              <w:rPr>
                <w:sz w:val="13"/>
                <w:szCs w:val="13"/>
              </w:rPr>
              <w:t>n</w:t>
            </w:r>
            <w:r>
              <w:rPr>
                <w:spacing w:val="1"/>
                <w:sz w:val="13"/>
                <w:szCs w:val="13"/>
              </w:rPr>
              <w:t xml:space="preserve"> </w:t>
            </w:r>
            <w:r>
              <w:rPr>
                <w:sz w:val="13"/>
                <w:szCs w:val="13"/>
              </w:rPr>
              <w:t>to</w:t>
            </w:r>
            <w:r>
              <w:rPr>
                <w:spacing w:val="1"/>
                <w:sz w:val="13"/>
                <w:szCs w:val="13"/>
              </w:rPr>
              <w:t xml:space="preserve"> </w:t>
            </w:r>
            <w:r>
              <w:rPr>
                <w:sz w:val="13"/>
                <w:szCs w:val="13"/>
              </w:rPr>
              <w:t>t</w:t>
            </w:r>
            <w:r>
              <w:rPr>
                <w:spacing w:val="2"/>
                <w:sz w:val="13"/>
                <w:szCs w:val="13"/>
              </w:rPr>
              <w:t>h</w:t>
            </w:r>
            <w:r>
              <w:rPr>
                <w:sz w:val="13"/>
                <w:szCs w:val="13"/>
              </w:rPr>
              <w:t>e</w:t>
            </w:r>
            <w:r>
              <w:rPr>
                <w:spacing w:val="1"/>
                <w:sz w:val="13"/>
                <w:szCs w:val="13"/>
              </w:rPr>
              <w:t xml:space="preserve"> </w:t>
            </w:r>
            <w:r>
              <w:rPr>
                <w:sz w:val="13"/>
                <w:szCs w:val="13"/>
              </w:rPr>
              <w:t>exp</w:t>
            </w:r>
            <w:r>
              <w:rPr>
                <w:spacing w:val="2"/>
                <w:sz w:val="13"/>
                <w:szCs w:val="13"/>
              </w:rPr>
              <w:t>o</w:t>
            </w:r>
            <w:r>
              <w:rPr>
                <w:sz w:val="13"/>
                <w:szCs w:val="13"/>
              </w:rPr>
              <w:t>rti</w:t>
            </w:r>
            <w:r>
              <w:rPr>
                <w:spacing w:val="2"/>
                <w:sz w:val="13"/>
                <w:szCs w:val="13"/>
              </w:rPr>
              <w:t>n</w:t>
            </w:r>
            <w:r>
              <w:rPr>
                <w:sz w:val="13"/>
                <w:szCs w:val="13"/>
              </w:rPr>
              <w:t>g</w:t>
            </w:r>
            <w:r>
              <w:rPr>
                <w:spacing w:val="1"/>
                <w:sz w:val="13"/>
                <w:szCs w:val="13"/>
              </w:rPr>
              <w:t xml:space="preserve"> </w:t>
            </w:r>
            <w:r>
              <w:rPr>
                <w:sz w:val="13"/>
                <w:szCs w:val="13"/>
              </w:rPr>
              <w:t>v</w:t>
            </w:r>
            <w:r>
              <w:rPr>
                <w:spacing w:val="2"/>
                <w:sz w:val="13"/>
                <w:szCs w:val="13"/>
              </w:rPr>
              <w:t>e</w:t>
            </w:r>
            <w:r>
              <w:rPr>
                <w:spacing w:val="-3"/>
                <w:sz w:val="13"/>
                <w:szCs w:val="13"/>
              </w:rPr>
              <w:t>s</w:t>
            </w:r>
            <w:r>
              <w:rPr>
                <w:sz w:val="13"/>
                <w:szCs w:val="13"/>
              </w:rPr>
              <w:t>s</w:t>
            </w:r>
            <w:r>
              <w:rPr>
                <w:spacing w:val="2"/>
                <w:sz w:val="13"/>
                <w:szCs w:val="13"/>
              </w:rPr>
              <w:t>e</w:t>
            </w:r>
            <w:r>
              <w:rPr>
                <w:sz w:val="13"/>
                <w:szCs w:val="13"/>
              </w:rPr>
              <w:t>l,</w:t>
            </w:r>
            <w:r>
              <w:rPr>
                <w:spacing w:val="4"/>
                <w:sz w:val="13"/>
                <w:szCs w:val="13"/>
              </w:rPr>
              <w:t xml:space="preserve"> </w:t>
            </w:r>
            <w:r>
              <w:rPr>
                <w:sz w:val="13"/>
                <w:szCs w:val="13"/>
              </w:rPr>
              <w:t>ve</w:t>
            </w:r>
            <w:r>
              <w:rPr>
                <w:spacing w:val="2"/>
                <w:sz w:val="13"/>
                <w:szCs w:val="13"/>
              </w:rPr>
              <w:t>h</w:t>
            </w:r>
            <w:r>
              <w:rPr>
                <w:sz w:val="13"/>
                <w:szCs w:val="13"/>
              </w:rPr>
              <w:t xml:space="preserve">icle </w:t>
            </w:r>
            <w:r>
              <w:rPr>
                <w:spacing w:val="2"/>
                <w:sz w:val="13"/>
                <w:szCs w:val="13"/>
              </w:rPr>
              <w:t>o</w:t>
            </w:r>
            <w:r>
              <w:rPr>
                <w:sz w:val="13"/>
                <w:szCs w:val="13"/>
              </w:rPr>
              <w:t>r</w:t>
            </w:r>
            <w:r>
              <w:rPr>
                <w:spacing w:val="1"/>
                <w:sz w:val="13"/>
                <w:szCs w:val="13"/>
              </w:rPr>
              <w:t xml:space="preserve"> </w:t>
            </w:r>
            <w:r>
              <w:rPr>
                <w:spacing w:val="2"/>
                <w:sz w:val="13"/>
                <w:szCs w:val="13"/>
              </w:rPr>
              <w:t>a</w:t>
            </w:r>
            <w:r>
              <w:rPr>
                <w:sz w:val="13"/>
                <w:szCs w:val="13"/>
              </w:rPr>
              <w:t>ircra</w:t>
            </w:r>
            <w:r>
              <w:rPr>
                <w:spacing w:val="2"/>
                <w:sz w:val="13"/>
                <w:szCs w:val="13"/>
              </w:rPr>
              <w:t>f</w:t>
            </w:r>
            <w:r>
              <w:rPr>
                <w:sz w:val="13"/>
                <w:szCs w:val="13"/>
              </w:rPr>
              <w:t>t.</w:t>
            </w:r>
            <w:r w:rsidR="00F15602" w:rsidRPr="00FD2741">
              <w:rPr>
                <w:sz w:val="13"/>
                <w:szCs w:val="13"/>
              </w:rPr>
              <w:t xml:space="preserve">  </w:t>
            </w:r>
          </w:p>
          <w:p w14:paraId="3C0D3200" w14:textId="77777777" w:rsidR="00F15602" w:rsidRPr="00FD2741" w:rsidRDefault="00F15602" w:rsidP="009778AD">
            <w:pPr>
              <w:snapToGrid w:val="0"/>
              <w:ind w:left="152" w:hanging="152"/>
              <w:rPr>
                <w:sz w:val="13"/>
                <w:szCs w:val="13"/>
              </w:rPr>
            </w:pPr>
            <w:r w:rsidRPr="00FD2741">
              <w:rPr>
                <w:sz w:val="13"/>
                <w:szCs w:val="13"/>
              </w:rPr>
              <w:t xml:space="preserve">  </w:t>
            </w:r>
            <w:r w:rsidR="006E6E54">
              <w:rPr>
                <w:spacing w:val="-1"/>
                <w:sz w:val="13"/>
                <w:szCs w:val="13"/>
              </w:rPr>
              <w:t>T</w:t>
            </w:r>
            <w:r w:rsidR="006E6E54">
              <w:rPr>
                <w:sz w:val="13"/>
                <w:szCs w:val="13"/>
              </w:rPr>
              <w:t>he</w:t>
            </w:r>
            <w:r w:rsidR="006E6E54">
              <w:rPr>
                <w:spacing w:val="1"/>
                <w:sz w:val="13"/>
                <w:szCs w:val="13"/>
              </w:rPr>
              <w:t xml:space="preserve"> </w:t>
            </w:r>
            <w:r w:rsidR="006E6E54">
              <w:rPr>
                <w:spacing w:val="2"/>
                <w:sz w:val="13"/>
                <w:szCs w:val="13"/>
              </w:rPr>
              <w:t>C</w:t>
            </w:r>
            <w:r w:rsidR="006E6E54">
              <w:rPr>
                <w:sz w:val="13"/>
                <w:szCs w:val="13"/>
              </w:rPr>
              <w:t>o</w:t>
            </w:r>
            <w:r w:rsidR="006E6E54">
              <w:rPr>
                <w:spacing w:val="4"/>
                <w:sz w:val="13"/>
                <w:szCs w:val="13"/>
              </w:rPr>
              <w:t>m</w:t>
            </w:r>
            <w:r w:rsidR="006E6E54">
              <w:rPr>
                <w:spacing w:val="2"/>
                <w:sz w:val="13"/>
                <w:szCs w:val="13"/>
              </w:rPr>
              <w:t>m</w:t>
            </w:r>
            <w:r w:rsidR="006E6E54">
              <w:rPr>
                <w:sz w:val="13"/>
                <w:szCs w:val="13"/>
              </w:rPr>
              <w:t>is</w:t>
            </w:r>
            <w:r w:rsidR="006E6E54">
              <w:rPr>
                <w:spacing w:val="-3"/>
                <w:sz w:val="13"/>
                <w:szCs w:val="13"/>
              </w:rPr>
              <w:t>s</w:t>
            </w:r>
            <w:r w:rsidR="006E6E54">
              <w:rPr>
                <w:sz w:val="13"/>
                <w:szCs w:val="13"/>
              </w:rPr>
              <w:t>i</w:t>
            </w:r>
            <w:r w:rsidR="006E6E54">
              <w:rPr>
                <w:spacing w:val="2"/>
                <w:sz w:val="13"/>
                <w:szCs w:val="13"/>
              </w:rPr>
              <w:t>on</w:t>
            </w:r>
            <w:r w:rsidR="006E6E54">
              <w:rPr>
                <w:sz w:val="13"/>
                <w:szCs w:val="13"/>
              </w:rPr>
              <w:t>er</w:t>
            </w:r>
            <w:r w:rsidR="006E6E54">
              <w:rPr>
                <w:spacing w:val="1"/>
                <w:sz w:val="13"/>
                <w:szCs w:val="13"/>
              </w:rPr>
              <w:t xml:space="preserve"> </w:t>
            </w:r>
            <w:r w:rsidR="006E6E54">
              <w:rPr>
                <w:sz w:val="13"/>
                <w:szCs w:val="13"/>
              </w:rPr>
              <w:t>of</w:t>
            </w:r>
            <w:r w:rsidR="006E6E54">
              <w:rPr>
                <w:spacing w:val="3"/>
                <w:sz w:val="13"/>
                <w:szCs w:val="13"/>
              </w:rPr>
              <w:t xml:space="preserve"> </w:t>
            </w:r>
            <w:r w:rsidR="006E6E54">
              <w:rPr>
                <w:spacing w:val="2"/>
                <w:sz w:val="13"/>
                <w:szCs w:val="13"/>
              </w:rPr>
              <w:t>C</w:t>
            </w:r>
            <w:r w:rsidR="006E6E54">
              <w:rPr>
                <w:sz w:val="13"/>
                <w:szCs w:val="13"/>
              </w:rPr>
              <w:t>usto</w:t>
            </w:r>
            <w:r w:rsidR="006E6E54">
              <w:rPr>
                <w:spacing w:val="-1"/>
                <w:sz w:val="13"/>
                <w:szCs w:val="13"/>
              </w:rPr>
              <w:t>m</w:t>
            </w:r>
            <w:r w:rsidR="006E6E54">
              <w:rPr>
                <w:sz w:val="13"/>
                <w:szCs w:val="13"/>
              </w:rPr>
              <w:t>s</w:t>
            </w:r>
            <w:r w:rsidR="006E6E54">
              <w:rPr>
                <w:spacing w:val="1"/>
                <w:sz w:val="13"/>
                <w:szCs w:val="13"/>
              </w:rPr>
              <w:t xml:space="preserve"> </w:t>
            </w:r>
            <w:r w:rsidR="006E6E54">
              <w:rPr>
                <w:sz w:val="13"/>
                <w:szCs w:val="13"/>
              </w:rPr>
              <w:t>&amp;</w:t>
            </w:r>
            <w:r w:rsidR="006E6E54">
              <w:rPr>
                <w:spacing w:val="5"/>
                <w:sz w:val="13"/>
                <w:szCs w:val="13"/>
              </w:rPr>
              <w:t xml:space="preserve"> </w:t>
            </w:r>
            <w:r w:rsidR="006E6E54">
              <w:rPr>
                <w:spacing w:val="-1"/>
                <w:sz w:val="13"/>
                <w:szCs w:val="13"/>
              </w:rPr>
              <w:t>E</w:t>
            </w:r>
            <w:r w:rsidR="006E6E54">
              <w:rPr>
                <w:spacing w:val="2"/>
                <w:sz w:val="13"/>
                <w:szCs w:val="13"/>
              </w:rPr>
              <w:t>x</w:t>
            </w:r>
            <w:r w:rsidR="006E6E54">
              <w:rPr>
                <w:sz w:val="13"/>
                <w:szCs w:val="13"/>
              </w:rPr>
              <w:t>cise</w:t>
            </w:r>
            <w:r w:rsidR="006E6E54">
              <w:rPr>
                <w:spacing w:val="1"/>
                <w:sz w:val="13"/>
                <w:szCs w:val="13"/>
              </w:rPr>
              <w:t xml:space="preserve"> </w:t>
            </w:r>
            <w:r w:rsidR="006E6E54">
              <w:rPr>
                <w:sz w:val="13"/>
                <w:szCs w:val="13"/>
              </w:rPr>
              <w:t>is</w:t>
            </w:r>
            <w:r w:rsidR="006E6E54">
              <w:rPr>
                <w:spacing w:val="1"/>
                <w:sz w:val="13"/>
                <w:szCs w:val="13"/>
              </w:rPr>
              <w:t xml:space="preserve"> </w:t>
            </w:r>
            <w:r w:rsidR="006E6E54">
              <w:rPr>
                <w:spacing w:val="2"/>
                <w:sz w:val="13"/>
                <w:szCs w:val="13"/>
              </w:rPr>
              <w:t>e</w:t>
            </w:r>
            <w:r w:rsidR="006E6E54">
              <w:rPr>
                <w:spacing w:val="-1"/>
                <w:sz w:val="13"/>
                <w:szCs w:val="13"/>
              </w:rPr>
              <w:t>m</w:t>
            </w:r>
            <w:r w:rsidR="006E6E54">
              <w:rPr>
                <w:sz w:val="13"/>
                <w:szCs w:val="13"/>
              </w:rPr>
              <w:t>p</w:t>
            </w:r>
            <w:r w:rsidR="006E6E54">
              <w:rPr>
                <w:spacing w:val="2"/>
                <w:sz w:val="13"/>
                <w:szCs w:val="13"/>
              </w:rPr>
              <w:t>o</w:t>
            </w:r>
            <w:r w:rsidR="006E6E54">
              <w:rPr>
                <w:spacing w:val="-1"/>
                <w:sz w:val="13"/>
                <w:szCs w:val="13"/>
              </w:rPr>
              <w:t>w</w:t>
            </w:r>
            <w:r w:rsidR="006E6E54">
              <w:rPr>
                <w:sz w:val="13"/>
                <w:szCs w:val="13"/>
              </w:rPr>
              <w:t>er</w:t>
            </w:r>
            <w:r w:rsidR="006E6E54">
              <w:rPr>
                <w:spacing w:val="2"/>
                <w:sz w:val="13"/>
                <w:szCs w:val="13"/>
              </w:rPr>
              <w:t>e</w:t>
            </w:r>
            <w:r w:rsidR="006E6E54">
              <w:rPr>
                <w:sz w:val="13"/>
                <w:szCs w:val="13"/>
              </w:rPr>
              <w:t>d</w:t>
            </w:r>
            <w:r w:rsidR="006E6E54">
              <w:rPr>
                <w:spacing w:val="3"/>
                <w:sz w:val="13"/>
                <w:szCs w:val="13"/>
              </w:rPr>
              <w:t xml:space="preserve"> </w:t>
            </w:r>
            <w:r w:rsidR="006E6E54">
              <w:rPr>
                <w:sz w:val="13"/>
                <w:szCs w:val="13"/>
              </w:rPr>
              <w:t>to</w:t>
            </w:r>
            <w:r w:rsidR="006E6E54">
              <w:rPr>
                <w:spacing w:val="1"/>
                <w:sz w:val="13"/>
                <w:szCs w:val="13"/>
              </w:rPr>
              <w:t xml:space="preserve"> </w:t>
            </w:r>
            <w:r w:rsidR="006E6E54">
              <w:rPr>
                <w:spacing w:val="2"/>
                <w:sz w:val="13"/>
                <w:szCs w:val="13"/>
              </w:rPr>
              <w:t>a</w:t>
            </w:r>
            <w:r w:rsidR="006E6E54">
              <w:rPr>
                <w:sz w:val="13"/>
                <w:szCs w:val="13"/>
              </w:rPr>
              <w:t>s</w:t>
            </w:r>
            <w:r w:rsidR="006E6E54">
              <w:rPr>
                <w:spacing w:val="-3"/>
                <w:sz w:val="13"/>
                <w:szCs w:val="13"/>
              </w:rPr>
              <w:t>s</w:t>
            </w:r>
            <w:r w:rsidR="006E6E54">
              <w:rPr>
                <w:spacing w:val="2"/>
                <w:sz w:val="13"/>
                <w:szCs w:val="13"/>
              </w:rPr>
              <w:t>e</w:t>
            </w:r>
            <w:r w:rsidR="006E6E54">
              <w:rPr>
                <w:sz w:val="13"/>
                <w:szCs w:val="13"/>
              </w:rPr>
              <w:t>ss</w:t>
            </w:r>
            <w:r w:rsidR="006E6E54">
              <w:rPr>
                <w:spacing w:val="1"/>
                <w:sz w:val="13"/>
                <w:szCs w:val="13"/>
              </w:rPr>
              <w:t xml:space="preserve"> </w:t>
            </w:r>
            <w:r w:rsidR="006E6E54">
              <w:rPr>
                <w:sz w:val="13"/>
                <w:szCs w:val="13"/>
              </w:rPr>
              <w:t>the</w:t>
            </w:r>
            <w:r w:rsidR="006E6E54">
              <w:rPr>
                <w:spacing w:val="3"/>
                <w:sz w:val="13"/>
                <w:szCs w:val="13"/>
              </w:rPr>
              <w:t xml:space="preserve"> </w:t>
            </w:r>
            <w:r w:rsidR="006E6E54">
              <w:rPr>
                <w:sz w:val="13"/>
                <w:szCs w:val="13"/>
              </w:rPr>
              <w:t>v</w:t>
            </w:r>
            <w:r w:rsidR="006E6E54">
              <w:rPr>
                <w:spacing w:val="2"/>
                <w:sz w:val="13"/>
                <w:szCs w:val="13"/>
              </w:rPr>
              <w:t>a</w:t>
            </w:r>
            <w:r w:rsidR="006E6E54">
              <w:rPr>
                <w:sz w:val="13"/>
                <w:szCs w:val="13"/>
              </w:rPr>
              <w:t>l</w:t>
            </w:r>
            <w:r w:rsidR="006E6E54">
              <w:rPr>
                <w:spacing w:val="2"/>
                <w:sz w:val="13"/>
                <w:szCs w:val="13"/>
              </w:rPr>
              <w:t>u</w:t>
            </w:r>
            <w:r w:rsidR="006E6E54">
              <w:rPr>
                <w:sz w:val="13"/>
                <w:szCs w:val="13"/>
              </w:rPr>
              <w:t>e.</w:t>
            </w:r>
            <w:r w:rsidRPr="00FD2741">
              <w:rPr>
                <w:sz w:val="13"/>
                <w:szCs w:val="13"/>
              </w:rPr>
              <w:t xml:space="preserve"> </w:t>
            </w:r>
          </w:p>
          <w:p w14:paraId="6143F5AD" w14:textId="77777777" w:rsidR="00F15602" w:rsidRPr="007C1C75" w:rsidRDefault="006E6E54" w:rsidP="009778AD">
            <w:pPr>
              <w:snapToGrid w:val="0"/>
              <w:rPr>
                <w:sz w:val="14"/>
              </w:rPr>
            </w:pPr>
            <w:r>
              <w:rPr>
                <w:sz w:val="13"/>
                <w:szCs w:val="13"/>
              </w:rPr>
              <w:t xml:space="preserve"># </w:t>
            </w:r>
            <w:r>
              <w:rPr>
                <w:spacing w:val="2"/>
                <w:sz w:val="13"/>
                <w:szCs w:val="13"/>
              </w:rPr>
              <w:t> </w:t>
            </w:r>
            <w:r>
              <w:rPr>
                <w:rFonts w:ascii="微軟正黑體" w:eastAsia="微軟正黑體" w:hAnsi="微軟正黑體" w:hint="eastAsia"/>
                <w:spacing w:val="1"/>
                <w:sz w:val="13"/>
                <w:szCs w:val="13"/>
              </w:rPr>
              <w:t>香</w:t>
            </w:r>
            <w:r>
              <w:rPr>
                <w:rFonts w:ascii="微軟正黑體" w:eastAsia="微軟正黑體" w:hAnsi="微軟正黑體" w:hint="eastAsia"/>
                <w:spacing w:val="-2"/>
                <w:sz w:val="13"/>
                <w:szCs w:val="13"/>
              </w:rPr>
              <w:t>港</w:t>
            </w:r>
            <w:r>
              <w:rPr>
                <w:rFonts w:ascii="微軟正黑體" w:eastAsia="微軟正黑體" w:hAnsi="微軟正黑體" w:hint="eastAsia"/>
                <w:spacing w:val="3"/>
                <w:sz w:val="13"/>
                <w:szCs w:val="13"/>
              </w:rPr>
              <w:t>離</w:t>
            </w:r>
            <w:r>
              <w:rPr>
                <w:rFonts w:ascii="微軟正黑體" w:eastAsia="微軟正黑體" w:hAnsi="微軟正黑體" w:hint="eastAsia"/>
                <w:spacing w:val="-2"/>
                <w:sz w:val="13"/>
                <w:szCs w:val="13"/>
              </w:rPr>
              <w:t>岸</w:t>
            </w:r>
            <w:r>
              <w:rPr>
                <w:rFonts w:ascii="微軟正黑體" w:eastAsia="微軟正黑體" w:hAnsi="微軟正黑體" w:hint="eastAsia"/>
                <w:spacing w:val="1"/>
                <w:sz w:val="13"/>
                <w:szCs w:val="13"/>
              </w:rPr>
              <w:t>價值即</w:t>
            </w:r>
            <w:r>
              <w:rPr>
                <w:rFonts w:ascii="微軟正黑體" w:eastAsia="微軟正黑體" w:hAnsi="微軟正黑體" w:hint="eastAsia"/>
                <w:spacing w:val="-2"/>
                <w:sz w:val="13"/>
                <w:szCs w:val="13"/>
              </w:rPr>
              <w:t>包</w:t>
            </w:r>
            <w:r>
              <w:rPr>
                <w:rFonts w:ascii="微軟正黑體" w:eastAsia="微軟正黑體" w:hAnsi="微軟正黑體" w:hint="eastAsia"/>
                <w:spacing w:val="3"/>
                <w:sz w:val="13"/>
                <w:szCs w:val="13"/>
              </w:rPr>
              <w:t>括</w:t>
            </w:r>
            <w:r>
              <w:rPr>
                <w:rFonts w:ascii="微軟正黑體" w:eastAsia="微軟正黑體" w:hAnsi="微軟正黑體" w:hint="eastAsia"/>
                <w:spacing w:val="-2"/>
                <w:sz w:val="13"/>
                <w:szCs w:val="13"/>
              </w:rPr>
              <w:t>裝</w:t>
            </w:r>
            <w:r>
              <w:rPr>
                <w:rFonts w:ascii="微軟正黑體" w:eastAsia="微軟正黑體" w:hAnsi="微軟正黑體" w:hint="eastAsia"/>
                <w:spacing w:val="1"/>
                <w:sz w:val="13"/>
                <w:szCs w:val="13"/>
              </w:rPr>
              <w:t>貨上出</w:t>
            </w:r>
            <w:r>
              <w:rPr>
                <w:rFonts w:ascii="微軟正黑體" w:eastAsia="微軟正黑體" w:hAnsi="微軟正黑體" w:hint="eastAsia"/>
                <w:spacing w:val="-2"/>
                <w:sz w:val="13"/>
                <w:szCs w:val="13"/>
              </w:rPr>
              <w:t>口</w:t>
            </w:r>
            <w:r>
              <w:rPr>
                <w:rFonts w:ascii="微軟正黑體" w:eastAsia="微軟正黑體" w:hAnsi="微軟正黑體" w:hint="eastAsia"/>
                <w:spacing w:val="3"/>
                <w:sz w:val="13"/>
                <w:szCs w:val="13"/>
              </w:rPr>
              <w:t>船</w:t>
            </w:r>
            <w:r>
              <w:rPr>
                <w:rFonts w:ascii="微軟正黑體" w:eastAsia="微軟正黑體" w:hAnsi="微軟正黑體" w:hint="eastAsia"/>
                <w:spacing w:val="-2"/>
                <w:sz w:val="13"/>
                <w:szCs w:val="13"/>
              </w:rPr>
              <w:t>隻</w:t>
            </w:r>
            <w:r>
              <w:rPr>
                <w:rFonts w:ascii="微軟正黑體" w:eastAsia="微軟正黑體" w:hAnsi="微軟正黑體" w:hint="eastAsia"/>
                <w:spacing w:val="3"/>
                <w:sz w:val="13"/>
                <w:szCs w:val="13"/>
              </w:rPr>
              <w:t>、</w:t>
            </w:r>
            <w:r>
              <w:rPr>
                <w:rFonts w:ascii="微軟正黑體" w:eastAsia="微軟正黑體" w:hAnsi="微軟正黑體" w:hint="eastAsia"/>
                <w:spacing w:val="-2"/>
                <w:sz w:val="13"/>
                <w:szCs w:val="13"/>
              </w:rPr>
              <w:t>車</w:t>
            </w:r>
            <w:r>
              <w:rPr>
                <w:rFonts w:ascii="微軟正黑體" w:eastAsia="微軟正黑體" w:hAnsi="微軟正黑體" w:hint="eastAsia"/>
                <w:spacing w:val="1"/>
                <w:sz w:val="13"/>
                <w:szCs w:val="13"/>
              </w:rPr>
              <w:t>輛或飛</w:t>
            </w:r>
            <w:r>
              <w:rPr>
                <w:rFonts w:ascii="微軟正黑體" w:eastAsia="微軟正黑體" w:hAnsi="微軟正黑體" w:hint="eastAsia"/>
                <w:spacing w:val="-2"/>
                <w:sz w:val="13"/>
                <w:szCs w:val="13"/>
              </w:rPr>
              <w:t>機</w:t>
            </w:r>
            <w:r>
              <w:rPr>
                <w:rFonts w:ascii="微軟正黑體" w:eastAsia="微軟正黑體" w:hAnsi="微軟正黑體" w:hint="eastAsia"/>
                <w:spacing w:val="3"/>
                <w:sz w:val="13"/>
                <w:szCs w:val="13"/>
              </w:rPr>
              <w:t>之</w:t>
            </w:r>
            <w:r>
              <w:rPr>
                <w:rFonts w:ascii="微軟正黑體" w:eastAsia="微軟正黑體" w:hAnsi="微軟正黑體" w:hint="eastAsia"/>
                <w:spacing w:val="-2"/>
                <w:sz w:val="13"/>
                <w:szCs w:val="13"/>
              </w:rPr>
              <w:t>成</w:t>
            </w:r>
            <w:r>
              <w:rPr>
                <w:rFonts w:ascii="微軟正黑體" w:eastAsia="微軟正黑體" w:hAnsi="微軟正黑體" w:hint="eastAsia"/>
                <w:spacing w:val="1"/>
                <w:sz w:val="13"/>
                <w:szCs w:val="13"/>
              </w:rPr>
              <w:t>本後之</w:t>
            </w:r>
            <w:r>
              <w:rPr>
                <w:rFonts w:ascii="微軟正黑體" w:eastAsia="微軟正黑體" w:hAnsi="微軟正黑體" w:hint="eastAsia"/>
                <w:spacing w:val="-2"/>
                <w:sz w:val="13"/>
                <w:szCs w:val="13"/>
              </w:rPr>
              <w:t>所</w:t>
            </w:r>
            <w:r>
              <w:rPr>
                <w:rFonts w:ascii="微軟正黑體" w:eastAsia="微軟正黑體" w:hAnsi="微軟正黑體" w:hint="eastAsia"/>
                <w:spacing w:val="3"/>
                <w:sz w:val="13"/>
                <w:szCs w:val="13"/>
              </w:rPr>
              <w:t>有</w:t>
            </w:r>
            <w:r>
              <w:rPr>
                <w:rFonts w:ascii="微軟正黑體" w:eastAsia="微軟正黑體" w:hAnsi="微軟正黑體" w:hint="eastAsia"/>
                <w:spacing w:val="-2"/>
                <w:sz w:val="13"/>
                <w:szCs w:val="13"/>
              </w:rPr>
              <w:t>貨價</w:t>
            </w:r>
            <w:r>
              <w:rPr>
                <w:rFonts w:ascii="微軟正黑體" w:eastAsia="微軟正黑體" w:hAnsi="微軟正黑體" w:hint="eastAsia"/>
                <w:spacing w:val="1"/>
                <w:sz w:val="13"/>
                <w:szCs w:val="13"/>
              </w:rPr>
              <w:t>。海關關</w:t>
            </w:r>
            <w:r>
              <w:rPr>
                <w:rFonts w:ascii="微軟正黑體" w:eastAsia="微軟正黑體" w:hAnsi="微軟正黑體" w:hint="eastAsia"/>
                <w:spacing w:val="-2"/>
                <w:sz w:val="13"/>
                <w:szCs w:val="13"/>
              </w:rPr>
              <w:t>長</w:t>
            </w:r>
            <w:r>
              <w:rPr>
                <w:rFonts w:ascii="微軟正黑體" w:eastAsia="微軟正黑體" w:hAnsi="微軟正黑體" w:hint="eastAsia"/>
                <w:spacing w:val="3"/>
                <w:sz w:val="13"/>
                <w:szCs w:val="13"/>
              </w:rPr>
              <w:t>獲</w:t>
            </w:r>
            <w:r>
              <w:rPr>
                <w:rFonts w:ascii="微軟正黑體" w:eastAsia="微軟正黑體" w:hAnsi="微軟正黑體" w:hint="eastAsia"/>
                <w:spacing w:val="-2"/>
                <w:sz w:val="13"/>
                <w:szCs w:val="13"/>
              </w:rPr>
              <w:t>授</w:t>
            </w:r>
            <w:r>
              <w:rPr>
                <w:rFonts w:ascii="微軟正黑體" w:eastAsia="微軟正黑體" w:hAnsi="微軟正黑體" w:hint="eastAsia"/>
                <w:spacing w:val="1"/>
                <w:sz w:val="13"/>
                <w:szCs w:val="13"/>
              </w:rPr>
              <w:t>權可對</w:t>
            </w:r>
            <w:r>
              <w:rPr>
                <w:rFonts w:ascii="微軟正黑體" w:eastAsia="微軟正黑體" w:hAnsi="微軟正黑體" w:hint="eastAsia"/>
                <w:spacing w:val="-2"/>
                <w:sz w:val="13"/>
                <w:szCs w:val="13"/>
              </w:rPr>
              <w:t>貨</w:t>
            </w:r>
            <w:r>
              <w:rPr>
                <w:rFonts w:ascii="微軟正黑體" w:eastAsia="微軟正黑體" w:hAnsi="微軟正黑體" w:hint="eastAsia"/>
                <w:spacing w:val="3"/>
                <w:sz w:val="13"/>
                <w:szCs w:val="13"/>
              </w:rPr>
              <w:t>物</w:t>
            </w:r>
            <w:r>
              <w:rPr>
                <w:rFonts w:ascii="微軟正黑體" w:eastAsia="微軟正黑體" w:hAnsi="微軟正黑體" w:hint="eastAsia"/>
                <w:spacing w:val="-2"/>
                <w:sz w:val="13"/>
                <w:szCs w:val="13"/>
              </w:rPr>
              <w:t>作</w:t>
            </w:r>
            <w:r>
              <w:rPr>
                <w:rFonts w:ascii="微軟正黑體" w:eastAsia="微軟正黑體" w:hAnsi="微軟正黑體" w:hint="eastAsia"/>
                <w:spacing w:val="1"/>
                <w:sz w:val="13"/>
                <w:szCs w:val="13"/>
              </w:rPr>
              <w:t>出估值</w:t>
            </w:r>
            <w:r>
              <w:rPr>
                <w:rFonts w:ascii="微軟正黑體" w:eastAsia="微軟正黑體" w:hAnsi="微軟正黑體" w:hint="eastAsia"/>
                <w:sz w:val="13"/>
                <w:szCs w:val="13"/>
              </w:rPr>
              <w:t>。</w:t>
            </w:r>
          </w:p>
        </w:tc>
        <w:tc>
          <w:tcPr>
            <w:tcW w:w="2552" w:type="dxa"/>
            <w:gridSpan w:val="2"/>
            <w:tcBorders>
              <w:top w:val="single" w:sz="18" w:space="0" w:color="auto"/>
              <w:left w:val="single" w:sz="4" w:space="0" w:color="auto"/>
              <w:bottom w:val="single" w:sz="4" w:space="0" w:color="auto"/>
              <w:right w:val="single" w:sz="4" w:space="0" w:color="auto"/>
            </w:tcBorders>
            <w:noWrap/>
            <w:vAlign w:val="center"/>
          </w:tcPr>
          <w:p w14:paraId="0734D939" w14:textId="77777777" w:rsidR="00F15602" w:rsidRPr="007C1C75" w:rsidRDefault="00F15602" w:rsidP="009778AD">
            <w:pPr>
              <w:snapToGrid w:val="0"/>
              <w:rPr>
                <w:sz w:val="14"/>
              </w:rPr>
            </w:pPr>
            <w:r w:rsidRPr="007C1C75">
              <w:rPr>
                <w:sz w:val="14"/>
              </w:rPr>
              <w:t xml:space="preserve">  Total</w:t>
            </w:r>
          </w:p>
          <w:p w14:paraId="117E1E5A" w14:textId="77777777" w:rsidR="00F15602" w:rsidRPr="007C1C75" w:rsidRDefault="00F15602" w:rsidP="009778AD">
            <w:pPr>
              <w:snapToGrid w:val="0"/>
              <w:rPr>
                <w:sz w:val="14"/>
                <w:lang w:eastAsia="zh-HK"/>
              </w:rPr>
            </w:pPr>
            <w:r w:rsidRPr="007C1C75">
              <w:rPr>
                <w:sz w:val="14"/>
              </w:rPr>
              <w:t xml:space="preserve">  </w:t>
            </w:r>
            <w:r w:rsidRPr="007C1C75">
              <w:rPr>
                <w:rFonts w:hint="eastAsia"/>
                <w:sz w:val="14"/>
              </w:rPr>
              <w:t>總值</w:t>
            </w:r>
            <w:r w:rsidRPr="00285449">
              <w:rPr>
                <w:sz w:val="18"/>
              </w:rPr>
              <w:fldChar w:fldCharType="begin">
                <w:ffData>
                  <w:name w:val=""/>
                  <w:enabled/>
                  <w:calcOnExit w:val="0"/>
                  <w:textInput>
                    <w:type w:val="number"/>
                    <w:maxLength w:val="17"/>
                  </w:textInput>
                </w:ffData>
              </w:fldChar>
            </w:r>
            <w:r w:rsidRPr="00285449">
              <w:rPr>
                <w:sz w:val="18"/>
              </w:rPr>
              <w:instrText xml:space="preserve"> FORMTEXT </w:instrText>
            </w:r>
            <w:r w:rsidRPr="00285449">
              <w:rPr>
                <w:sz w:val="18"/>
              </w:rPr>
            </w:r>
            <w:r w:rsidRPr="00285449">
              <w:rPr>
                <w:sz w:val="18"/>
              </w:rPr>
              <w:fldChar w:fldCharType="separate"/>
            </w:r>
            <w:r w:rsidRPr="00285449">
              <w:rPr>
                <w:noProof/>
                <w:sz w:val="18"/>
              </w:rPr>
              <w:t> </w:t>
            </w:r>
            <w:r w:rsidRPr="00285449">
              <w:rPr>
                <w:noProof/>
                <w:sz w:val="18"/>
              </w:rPr>
              <w:t> </w:t>
            </w:r>
            <w:r w:rsidRPr="00285449">
              <w:rPr>
                <w:noProof/>
                <w:sz w:val="18"/>
              </w:rPr>
              <w:t> </w:t>
            </w:r>
            <w:r w:rsidRPr="00285449">
              <w:rPr>
                <w:noProof/>
                <w:sz w:val="18"/>
              </w:rPr>
              <w:t> </w:t>
            </w:r>
            <w:r w:rsidRPr="00285449">
              <w:rPr>
                <w:noProof/>
                <w:sz w:val="18"/>
              </w:rPr>
              <w:t> </w:t>
            </w:r>
            <w:r w:rsidRPr="00285449">
              <w:rPr>
                <w:sz w:val="18"/>
              </w:rPr>
              <w:fldChar w:fldCharType="end"/>
            </w:r>
          </w:p>
        </w:tc>
      </w:tr>
      <w:tr w:rsidR="00F15602" w14:paraId="1BC801BC" w14:textId="77777777" w:rsidTr="009778AD">
        <w:tblPrEx>
          <w:tblCellMar>
            <w:left w:w="28" w:type="dxa"/>
            <w:right w:w="28" w:type="dxa"/>
          </w:tblCellMar>
        </w:tblPrEx>
        <w:trPr>
          <w:gridAfter w:val="1"/>
          <w:wAfter w:w="1341" w:type="dxa"/>
          <w:cantSplit/>
          <w:trHeight w:val="96"/>
        </w:trPr>
        <w:tc>
          <w:tcPr>
            <w:tcW w:w="11023" w:type="dxa"/>
            <w:gridSpan w:val="20"/>
            <w:tcBorders>
              <w:top w:val="single" w:sz="18" w:space="0" w:color="auto"/>
              <w:left w:val="single" w:sz="18" w:space="0" w:color="auto"/>
              <w:right w:val="single" w:sz="18" w:space="0" w:color="auto"/>
            </w:tcBorders>
          </w:tcPr>
          <w:p w14:paraId="1007F17D" w14:textId="77777777" w:rsidR="00F15602" w:rsidRPr="00FD2741" w:rsidRDefault="00F15602" w:rsidP="009778AD">
            <w:pPr>
              <w:snapToGrid w:val="0"/>
              <w:rPr>
                <w:sz w:val="13"/>
                <w:szCs w:val="13"/>
              </w:rPr>
            </w:pPr>
            <w:r w:rsidRPr="00FD2741">
              <w:rPr>
                <w:sz w:val="13"/>
                <w:szCs w:val="13"/>
              </w:rPr>
              <w:t>If the declaration is made after receiving the notice issued by the Census and Statistics Department, please quote the Notice Ref. No. which appears on the top right corner of the notice.</w:t>
            </w:r>
          </w:p>
        </w:tc>
      </w:tr>
      <w:tr w:rsidR="00F15602" w14:paraId="1D4C9B50" w14:textId="77777777" w:rsidTr="009778AD">
        <w:tblPrEx>
          <w:tblCellMar>
            <w:left w:w="28" w:type="dxa"/>
            <w:right w:w="28" w:type="dxa"/>
          </w:tblCellMar>
        </w:tblPrEx>
        <w:trPr>
          <w:gridAfter w:val="1"/>
          <w:wAfter w:w="1341" w:type="dxa"/>
          <w:cantSplit/>
          <w:trHeight w:hRule="exact" w:val="340"/>
        </w:trPr>
        <w:tc>
          <w:tcPr>
            <w:tcW w:w="11023" w:type="dxa"/>
            <w:gridSpan w:val="20"/>
            <w:tcBorders>
              <w:left w:val="single" w:sz="18" w:space="0" w:color="auto"/>
              <w:bottom w:val="single" w:sz="18" w:space="0" w:color="auto"/>
              <w:right w:val="single" w:sz="18" w:space="0" w:color="auto"/>
            </w:tcBorders>
          </w:tcPr>
          <w:tbl>
            <w:tblPr>
              <w:tblpPr w:leftFromText="180" w:rightFromText="180" w:vertAnchor="text" w:horzAnchor="margin" w:tblpXSpec="right" w:tblpY="-204"/>
              <w:tblOverlap w:val="never"/>
              <w:tblW w:w="0" w:type="auto"/>
              <w:tblBorders>
                <w:left w:val="single" w:sz="18" w:space="0" w:color="auto"/>
                <w:bottom w:val="single" w:sz="18" w:space="0" w:color="auto"/>
                <w:right w:val="single" w:sz="18" w:space="0" w:color="auto"/>
                <w:insideH w:val="single" w:sz="18" w:space="0" w:color="auto"/>
                <w:insideV w:val="single" w:sz="18" w:space="0" w:color="auto"/>
              </w:tblBorders>
              <w:tblLayout w:type="fixed"/>
              <w:tblLook w:val="04A0" w:firstRow="1" w:lastRow="0" w:firstColumn="1" w:lastColumn="0" w:noHBand="0" w:noVBand="1"/>
            </w:tblPr>
            <w:tblGrid>
              <w:gridCol w:w="340"/>
              <w:gridCol w:w="340"/>
              <w:gridCol w:w="340"/>
              <w:gridCol w:w="340"/>
              <w:gridCol w:w="340"/>
              <w:gridCol w:w="340"/>
              <w:gridCol w:w="340"/>
              <w:gridCol w:w="340"/>
            </w:tblGrid>
            <w:tr w:rsidR="00F15602" w:rsidRPr="00285449" w14:paraId="314C6799" w14:textId="77777777" w:rsidTr="00157EAD">
              <w:trPr>
                <w:cantSplit/>
                <w:trHeight w:hRule="exact" w:val="340"/>
              </w:trPr>
              <w:tc>
                <w:tcPr>
                  <w:tcW w:w="340" w:type="dxa"/>
                  <w:tcBorders>
                    <w:bottom w:val="nil"/>
                  </w:tcBorders>
                  <w:shd w:val="clear" w:color="auto" w:fill="auto"/>
                  <w:noWrap/>
                </w:tcPr>
                <w:p w14:paraId="62F73B0C" w14:textId="77777777" w:rsidR="00F15602" w:rsidRPr="00285449" w:rsidRDefault="00285449" w:rsidP="009778AD">
                  <w:pPr>
                    <w:rPr>
                      <w:sz w:val="16"/>
                      <w:szCs w:val="16"/>
                    </w:rPr>
                  </w:pPr>
                  <w:r w:rsidRPr="00285449">
                    <w:rPr>
                      <w:sz w:val="16"/>
                      <w:szCs w:val="16"/>
                    </w:rPr>
                    <w:fldChar w:fldCharType="begin">
                      <w:ffData>
                        <w:name w:val="Text68"/>
                        <w:enabled/>
                        <w:calcOnExit w:val="0"/>
                        <w:textInput>
                          <w:type w:val="number"/>
                          <w:maxLength w:val="1"/>
                        </w:textInput>
                      </w:ffData>
                    </w:fldChar>
                  </w:r>
                  <w:bookmarkStart w:id="64" w:name="Text68"/>
                  <w:r w:rsidRPr="00285449">
                    <w:rPr>
                      <w:sz w:val="16"/>
                      <w:szCs w:val="16"/>
                    </w:rPr>
                    <w:instrText xml:space="preserve"> FORMTEXT </w:instrText>
                  </w:r>
                  <w:r w:rsidRPr="00285449">
                    <w:rPr>
                      <w:sz w:val="16"/>
                      <w:szCs w:val="16"/>
                    </w:rPr>
                  </w:r>
                  <w:r w:rsidRPr="00285449">
                    <w:rPr>
                      <w:sz w:val="16"/>
                      <w:szCs w:val="16"/>
                    </w:rPr>
                    <w:fldChar w:fldCharType="separate"/>
                  </w:r>
                  <w:r w:rsidR="006E6E54">
                    <w:rPr>
                      <w:sz w:val="16"/>
                      <w:szCs w:val="16"/>
                    </w:rPr>
                    <w:t> </w:t>
                  </w:r>
                  <w:r w:rsidRPr="00285449">
                    <w:rPr>
                      <w:sz w:val="16"/>
                      <w:szCs w:val="16"/>
                    </w:rPr>
                    <w:fldChar w:fldCharType="end"/>
                  </w:r>
                  <w:bookmarkEnd w:id="64"/>
                </w:p>
              </w:tc>
              <w:tc>
                <w:tcPr>
                  <w:tcW w:w="340" w:type="dxa"/>
                  <w:tcBorders>
                    <w:bottom w:val="nil"/>
                  </w:tcBorders>
                  <w:shd w:val="clear" w:color="auto" w:fill="auto"/>
                  <w:noWrap/>
                </w:tcPr>
                <w:p w14:paraId="41A12C94" w14:textId="77777777" w:rsidR="00F15602" w:rsidRPr="00285449" w:rsidRDefault="00F15602" w:rsidP="009778AD">
                  <w:pPr>
                    <w:rPr>
                      <w:sz w:val="16"/>
                      <w:szCs w:val="16"/>
                    </w:rPr>
                  </w:pPr>
                  <w:r w:rsidRPr="00285449">
                    <w:rPr>
                      <w:sz w:val="16"/>
                      <w:szCs w:val="16"/>
                    </w:rPr>
                    <w:fldChar w:fldCharType="begin">
                      <w:ffData>
                        <w:name w:val="Text68"/>
                        <w:enabled/>
                        <w:calcOnExit w:val="0"/>
                        <w:textInput>
                          <w:type w:val="number"/>
                          <w:maxLength w:val="1"/>
                        </w:textInput>
                      </w:ffData>
                    </w:fldChar>
                  </w:r>
                  <w:r w:rsidRPr="00285449">
                    <w:rPr>
                      <w:sz w:val="16"/>
                      <w:szCs w:val="16"/>
                    </w:rPr>
                    <w:instrText xml:space="preserve"> FORMTEXT </w:instrText>
                  </w:r>
                  <w:r w:rsidRPr="00285449">
                    <w:rPr>
                      <w:sz w:val="16"/>
                      <w:szCs w:val="16"/>
                    </w:rPr>
                  </w:r>
                  <w:r w:rsidRPr="00285449">
                    <w:rPr>
                      <w:sz w:val="16"/>
                      <w:szCs w:val="16"/>
                    </w:rPr>
                    <w:fldChar w:fldCharType="separate"/>
                  </w:r>
                  <w:r w:rsidRPr="00285449">
                    <w:rPr>
                      <w:noProof/>
                      <w:sz w:val="16"/>
                      <w:szCs w:val="16"/>
                    </w:rPr>
                    <w:t> </w:t>
                  </w:r>
                  <w:r w:rsidRPr="00285449">
                    <w:rPr>
                      <w:sz w:val="16"/>
                      <w:szCs w:val="16"/>
                    </w:rPr>
                    <w:fldChar w:fldCharType="end"/>
                  </w:r>
                </w:p>
              </w:tc>
              <w:tc>
                <w:tcPr>
                  <w:tcW w:w="340" w:type="dxa"/>
                  <w:tcBorders>
                    <w:bottom w:val="nil"/>
                  </w:tcBorders>
                  <w:shd w:val="clear" w:color="auto" w:fill="auto"/>
                  <w:noWrap/>
                </w:tcPr>
                <w:p w14:paraId="5F37EED9" w14:textId="77777777" w:rsidR="00F15602" w:rsidRPr="00285449" w:rsidRDefault="00F15602" w:rsidP="009778AD">
                  <w:pPr>
                    <w:rPr>
                      <w:sz w:val="16"/>
                      <w:szCs w:val="16"/>
                    </w:rPr>
                  </w:pPr>
                  <w:r w:rsidRPr="00285449">
                    <w:rPr>
                      <w:sz w:val="16"/>
                      <w:szCs w:val="16"/>
                    </w:rPr>
                    <w:fldChar w:fldCharType="begin">
                      <w:ffData>
                        <w:name w:val="Text68"/>
                        <w:enabled/>
                        <w:calcOnExit w:val="0"/>
                        <w:textInput>
                          <w:type w:val="number"/>
                          <w:maxLength w:val="1"/>
                        </w:textInput>
                      </w:ffData>
                    </w:fldChar>
                  </w:r>
                  <w:r w:rsidRPr="00285449">
                    <w:rPr>
                      <w:sz w:val="16"/>
                      <w:szCs w:val="16"/>
                    </w:rPr>
                    <w:instrText xml:space="preserve"> FORMTEXT </w:instrText>
                  </w:r>
                  <w:r w:rsidRPr="00285449">
                    <w:rPr>
                      <w:sz w:val="16"/>
                      <w:szCs w:val="16"/>
                    </w:rPr>
                  </w:r>
                  <w:r w:rsidRPr="00285449">
                    <w:rPr>
                      <w:sz w:val="16"/>
                      <w:szCs w:val="16"/>
                    </w:rPr>
                    <w:fldChar w:fldCharType="separate"/>
                  </w:r>
                  <w:r w:rsidRPr="00285449">
                    <w:rPr>
                      <w:noProof/>
                      <w:sz w:val="16"/>
                      <w:szCs w:val="16"/>
                    </w:rPr>
                    <w:t> </w:t>
                  </w:r>
                  <w:r w:rsidRPr="00285449">
                    <w:rPr>
                      <w:sz w:val="16"/>
                      <w:szCs w:val="16"/>
                    </w:rPr>
                    <w:fldChar w:fldCharType="end"/>
                  </w:r>
                </w:p>
              </w:tc>
              <w:tc>
                <w:tcPr>
                  <w:tcW w:w="340" w:type="dxa"/>
                  <w:tcBorders>
                    <w:bottom w:val="nil"/>
                  </w:tcBorders>
                  <w:shd w:val="clear" w:color="auto" w:fill="auto"/>
                  <w:noWrap/>
                </w:tcPr>
                <w:p w14:paraId="7FD2E6CD" w14:textId="77777777" w:rsidR="00F15602" w:rsidRPr="00285449" w:rsidRDefault="00F15602" w:rsidP="009778AD">
                  <w:pPr>
                    <w:rPr>
                      <w:sz w:val="16"/>
                      <w:szCs w:val="16"/>
                    </w:rPr>
                  </w:pPr>
                  <w:r w:rsidRPr="00285449">
                    <w:rPr>
                      <w:sz w:val="16"/>
                      <w:szCs w:val="16"/>
                    </w:rPr>
                    <w:fldChar w:fldCharType="begin">
                      <w:ffData>
                        <w:name w:val="Text68"/>
                        <w:enabled/>
                        <w:calcOnExit w:val="0"/>
                        <w:textInput>
                          <w:type w:val="number"/>
                          <w:maxLength w:val="1"/>
                        </w:textInput>
                      </w:ffData>
                    </w:fldChar>
                  </w:r>
                  <w:r w:rsidRPr="00285449">
                    <w:rPr>
                      <w:sz w:val="16"/>
                      <w:szCs w:val="16"/>
                    </w:rPr>
                    <w:instrText xml:space="preserve"> FORMTEXT </w:instrText>
                  </w:r>
                  <w:r w:rsidRPr="00285449">
                    <w:rPr>
                      <w:sz w:val="16"/>
                      <w:szCs w:val="16"/>
                    </w:rPr>
                  </w:r>
                  <w:r w:rsidRPr="00285449">
                    <w:rPr>
                      <w:sz w:val="16"/>
                      <w:szCs w:val="16"/>
                    </w:rPr>
                    <w:fldChar w:fldCharType="separate"/>
                  </w:r>
                  <w:r w:rsidRPr="00285449">
                    <w:rPr>
                      <w:noProof/>
                      <w:sz w:val="16"/>
                      <w:szCs w:val="16"/>
                    </w:rPr>
                    <w:t> </w:t>
                  </w:r>
                  <w:r w:rsidRPr="00285449">
                    <w:rPr>
                      <w:sz w:val="16"/>
                      <w:szCs w:val="16"/>
                    </w:rPr>
                    <w:fldChar w:fldCharType="end"/>
                  </w:r>
                </w:p>
              </w:tc>
              <w:tc>
                <w:tcPr>
                  <w:tcW w:w="340" w:type="dxa"/>
                  <w:tcBorders>
                    <w:bottom w:val="nil"/>
                  </w:tcBorders>
                  <w:shd w:val="clear" w:color="auto" w:fill="auto"/>
                  <w:noWrap/>
                </w:tcPr>
                <w:p w14:paraId="58ED3CDC" w14:textId="77777777" w:rsidR="00F15602" w:rsidRPr="00285449" w:rsidRDefault="00F15602" w:rsidP="009778AD">
                  <w:pPr>
                    <w:rPr>
                      <w:sz w:val="16"/>
                      <w:szCs w:val="16"/>
                    </w:rPr>
                  </w:pPr>
                  <w:r w:rsidRPr="00285449">
                    <w:rPr>
                      <w:sz w:val="16"/>
                      <w:szCs w:val="16"/>
                    </w:rPr>
                    <w:fldChar w:fldCharType="begin">
                      <w:ffData>
                        <w:name w:val="Text68"/>
                        <w:enabled/>
                        <w:calcOnExit w:val="0"/>
                        <w:textInput>
                          <w:type w:val="number"/>
                          <w:maxLength w:val="1"/>
                        </w:textInput>
                      </w:ffData>
                    </w:fldChar>
                  </w:r>
                  <w:r w:rsidRPr="00285449">
                    <w:rPr>
                      <w:sz w:val="16"/>
                      <w:szCs w:val="16"/>
                    </w:rPr>
                    <w:instrText xml:space="preserve"> FORMTEXT </w:instrText>
                  </w:r>
                  <w:r w:rsidRPr="00285449">
                    <w:rPr>
                      <w:sz w:val="16"/>
                      <w:szCs w:val="16"/>
                    </w:rPr>
                  </w:r>
                  <w:r w:rsidRPr="00285449">
                    <w:rPr>
                      <w:sz w:val="16"/>
                      <w:szCs w:val="16"/>
                    </w:rPr>
                    <w:fldChar w:fldCharType="separate"/>
                  </w:r>
                  <w:r w:rsidRPr="00285449">
                    <w:rPr>
                      <w:noProof/>
                      <w:sz w:val="16"/>
                      <w:szCs w:val="16"/>
                    </w:rPr>
                    <w:t> </w:t>
                  </w:r>
                  <w:r w:rsidRPr="00285449">
                    <w:rPr>
                      <w:sz w:val="16"/>
                      <w:szCs w:val="16"/>
                    </w:rPr>
                    <w:fldChar w:fldCharType="end"/>
                  </w:r>
                </w:p>
              </w:tc>
              <w:tc>
                <w:tcPr>
                  <w:tcW w:w="340" w:type="dxa"/>
                  <w:tcBorders>
                    <w:bottom w:val="nil"/>
                  </w:tcBorders>
                  <w:shd w:val="clear" w:color="auto" w:fill="auto"/>
                  <w:noWrap/>
                </w:tcPr>
                <w:p w14:paraId="20449D77" w14:textId="77777777" w:rsidR="00F15602" w:rsidRPr="00285449" w:rsidRDefault="00F15602" w:rsidP="009778AD">
                  <w:pPr>
                    <w:rPr>
                      <w:sz w:val="16"/>
                      <w:szCs w:val="16"/>
                    </w:rPr>
                  </w:pPr>
                  <w:r w:rsidRPr="00285449">
                    <w:rPr>
                      <w:sz w:val="16"/>
                      <w:szCs w:val="16"/>
                    </w:rPr>
                    <w:fldChar w:fldCharType="begin">
                      <w:ffData>
                        <w:name w:val="Text68"/>
                        <w:enabled/>
                        <w:calcOnExit w:val="0"/>
                        <w:textInput>
                          <w:type w:val="number"/>
                          <w:maxLength w:val="1"/>
                        </w:textInput>
                      </w:ffData>
                    </w:fldChar>
                  </w:r>
                  <w:r w:rsidRPr="00285449">
                    <w:rPr>
                      <w:sz w:val="16"/>
                      <w:szCs w:val="16"/>
                    </w:rPr>
                    <w:instrText xml:space="preserve"> FORMTEXT </w:instrText>
                  </w:r>
                  <w:r w:rsidRPr="00285449">
                    <w:rPr>
                      <w:sz w:val="16"/>
                      <w:szCs w:val="16"/>
                    </w:rPr>
                  </w:r>
                  <w:r w:rsidRPr="00285449">
                    <w:rPr>
                      <w:sz w:val="16"/>
                      <w:szCs w:val="16"/>
                    </w:rPr>
                    <w:fldChar w:fldCharType="separate"/>
                  </w:r>
                  <w:r w:rsidRPr="00285449">
                    <w:rPr>
                      <w:noProof/>
                      <w:sz w:val="16"/>
                      <w:szCs w:val="16"/>
                    </w:rPr>
                    <w:t> </w:t>
                  </w:r>
                  <w:r w:rsidRPr="00285449">
                    <w:rPr>
                      <w:sz w:val="16"/>
                      <w:szCs w:val="16"/>
                    </w:rPr>
                    <w:fldChar w:fldCharType="end"/>
                  </w:r>
                </w:p>
              </w:tc>
              <w:tc>
                <w:tcPr>
                  <w:tcW w:w="340" w:type="dxa"/>
                  <w:tcBorders>
                    <w:bottom w:val="nil"/>
                  </w:tcBorders>
                  <w:shd w:val="clear" w:color="auto" w:fill="auto"/>
                  <w:noWrap/>
                </w:tcPr>
                <w:p w14:paraId="03599408" w14:textId="77777777" w:rsidR="00F15602" w:rsidRPr="00285449" w:rsidRDefault="00F15602" w:rsidP="009778AD">
                  <w:pPr>
                    <w:rPr>
                      <w:sz w:val="16"/>
                      <w:szCs w:val="16"/>
                    </w:rPr>
                  </w:pPr>
                  <w:r w:rsidRPr="00285449">
                    <w:rPr>
                      <w:sz w:val="16"/>
                      <w:szCs w:val="16"/>
                    </w:rPr>
                    <w:fldChar w:fldCharType="begin">
                      <w:ffData>
                        <w:name w:val="Text68"/>
                        <w:enabled/>
                        <w:calcOnExit w:val="0"/>
                        <w:textInput>
                          <w:type w:val="number"/>
                          <w:maxLength w:val="1"/>
                        </w:textInput>
                      </w:ffData>
                    </w:fldChar>
                  </w:r>
                  <w:r w:rsidRPr="00285449">
                    <w:rPr>
                      <w:sz w:val="16"/>
                      <w:szCs w:val="16"/>
                    </w:rPr>
                    <w:instrText xml:space="preserve"> FORMTEXT </w:instrText>
                  </w:r>
                  <w:r w:rsidRPr="00285449">
                    <w:rPr>
                      <w:sz w:val="16"/>
                      <w:szCs w:val="16"/>
                    </w:rPr>
                  </w:r>
                  <w:r w:rsidRPr="00285449">
                    <w:rPr>
                      <w:sz w:val="16"/>
                      <w:szCs w:val="16"/>
                    </w:rPr>
                    <w:fldChar w:fldCharType="separate"/>
                  </w:r>
                  <w:r w:rsidRPr="00285449">
                    <w:rPr>
                      <w:noProof/>
                      <w:sz w:val="16"/>
                      <w:szCs w:val="16"/>
                    </w:rPr>
                    <w:t> </w:t>
                  </w:r>
                  <w:r w:rsidRPr="00285449">
                    <w:rPr>
                      <w:sz w:val="16"/>
                      <w:szCs w:val="16"/>
                    </w:rPr>
                    <w:fldChar w:fldCharType="end"/>
                  </w:r>
                </w:p>
              </w:tc>
              <w:tc>
                <w:tcPr>
                  <w:tcW w:w="340" w:type="dxa"/>
                  <w:tcBorders>
                    <w:bottom w:val="nil"/>
                  </w:tcBorders>
                  <w:shd w:val="clear" w:color="auto" w:fill="auto"/>
                  <w:noWrap/>
                </w:tcPr>
                <w:p w14:paraId="1E90BA6B" w14:textId="77777777" w:rsidR="00F15602" w:rsidRPr="00285449" w:rsidRDefault="00F15602" w:rsidP="009778AD">
                  <w:pPr>
                    <w:rPr>
                      <w:sz w:val="16"/>
                      <w:szCs w:val="16"/>
                    </w:rPr>
                  </w:pPr>
                  <w:r w:rsidRPr="00285449">
                    <w:rPr>
                      <w:sz w:val="16"/>
                      <w:szCs w:val="16"/>
                    </w:rPr>
                    <w:fldChar w:fldCharType="begin">
                      <w:ffData>
                        <w:name w:val="Text68"/>
                        <w:enabled/>
                        <w:calcOnExit w:val="0"/>
                        <w:textInput>
                          <w:type w:val="number"/>
                          <w:maxLength w:val="1"/>
                        </w:textInput>
                      </w:ffData>
                    </w:fldChar>
                  </w:r>
                  <w:r w:rsidRPr="00285449">
                    <w:rPr>
                      <w:sz w:val="16"/>
                      <w:szCs w:val="16"/>
                    </w:rPr>
                    <w:instrText xml:space="preserve"> FORMTEXT </w:instrText>
                  </w:r>
                  <w:r w:rsidRPr="00285449">
                    <w:rPr>
                      <w:sz w:val="16"/>
                      <w:szCs w:val="16"/>
                    </w:rPr>
                  </w:r>
                  <w:r w:rsidRPr="00285449">
                    <w:rPr>
                      <w:sz w:val="16"/>
                      <w:szCs w:val="16"/>
                    </w:rPr>
                    <w:fldChar w:fldCharType="separate"/>
                  </w:r>
                  <w:r w:rsidRPr="00285449">
                    <w:rPr>
                      <w:noProof/>
                      <w:sz w:val="16"/>
                      <w:szCs w:val="16"/>
                    </w:rPr>
                    <w:t> </w:t>
                  </w:r>
                  <w:r w:rsidRPr="00285449">
                    <w:rPr>
                      <w:sz w:val="16"/>
                      <w:szCs w:val="16"/>
                    </w:rPr>
                    <w:fldChar w:fldCharType="end"/>
                  </w:r>
                </w:p>
              </w:tc>
            </w:tr>
            <w:tr w:rsidR="00F15602" w:rsidRPr="007C1C75" w14:paraId="6F12B178" w14:textId="77777777" w:rsidTr="004D3033">
              <w:trPr>
                <w:cantSplit/>
                <w:trHeight w:hRule="exact" w:val="20"/>
              </w:trPr>
              <w:tc>
                <w:tcPr>
                  <w:tcW w:w="340" w:type="dxa"/>
                  <w:tcBorders>
                    <w:top w:val="nil"/>
                  </w:tcBorders>
                  <w:shd w:val="clear" w:color="auto" w:fill="auto"/>
                  <w:noWrap/>
                </w:tcPr>
                <w:p w14:paraId="5B2F326B" w14:textId="77777777" w:rsidR="00F15602" w:rsidRDefault="00F15602" w:rsidP="009778AD">
                  <w:pPr>
                    <w:rPr>
                      <w:sz w:val="14"/>
                    </w:rPr>
                  </w:pPr>
                </w:p>
              </w:tc>
              <w:tc>
                <w:tcPr>
                  <w:tcW w:w="340" w:type="dxa"/>
                  <w:tcBorders>
                    <w:top w:val="nil"/>
                  </w:tcBorders>
                  <w:shd w:val="clear" w:color="auto" w:fill="auto"/>
                  <w:noWrap/>
                </w:tcPr>
                <w:p w14:paraId="3CAE2AE8" w14:textId="77777777" w:rsidR="00F15602" w:rsidRPr="007C1C75" w:rsidRDefault="00F15602" w:rsidP="009778AD">
                  <w:pPr>
                    <w:rPr>
                      <w:sz w:val="14"/>
                    </w:rPr>
                  </w:pPr>
                </w:p>
              </w:tc>
              <w:tc>
                <w:tcPr>
                  <w:tcW w:w="340" w:type="dxa"/>
                  <w:tcBorders>
                    <w:top w:val="nil"/>
                  </w:tcBorders>
                  <w:shd w:val="clear" w:color="auto" w:fill="auto"/>
                  <w:noWrap/>
                </w:tcPr>
                <w:p w14:paraId="00B0DFAD" w14:textId="77777777" w:rsidR="00F15602" w:rsidRPr="007C1C75" w:rsidRDefault="00F15602" w:rsidP="009778AD">
                  <w:pPr>
                    <w:rPr>
                      <w:sz w:val="14"/>
                    </w:rPr>
                  </w:pPr>
                </w:p>
              </w:tc>
              <w:tc>
                <w:tcPr>
                  <w:tcW w:w="340" w:type="dxa"/>
                  <w:tcBorders>
                    <w:top w:val="nil"/>
                  </w:tcBorders>
                  <w:shd w:val="clear" w:color="auto" w:fill="auto"/>
                  <w:noWrap/>
                </w:tcPr>
                <w:p w14:paraId="1C8197B6" w14:textId="77777777" w:rsidR="00F15602" w:rsidRPr="007C1C75" w:rsidRDefault="00F15602" w:rsidP="009778AD">
                  <w:pPr>
                    <w:rPr>
                      <w:sz w:val="14"/>
                    </w:rPr>
                  </w:pPr>
                </w:p>
              </w:tc>
              <w:tc>
                <w:tcPr>
                  <w:tcW w:w="340" w:type="dxa"/>
                  <w:tcBorders>
                    <w:top w:val="nil"/>
                  </w:tcBorders>
                  <w:shd w:val="clear" w:color="auto" w:fill="auto"/>
                  <w:noWrap/>
                </w:tcPr>
                <w:p w14:paraId="32A5ECDF" w14:textId="77777777" w:rsidR="00F15602" w:rsidRPr="007C1C75" w:rsidRDefault="00F15602" w:rsidP="009778AD">
                  <w:pPr>
                    <w:rPr>
                      <w:sz w:val="14"/>
                    </w:rPr>
                  </w:pPr>
                </w:p>
              </w:tc>
              <w:tc>
                <w:tcPr>
                  <w:tcW w:w="340" w:type="dxa"/>
                  <w:tcBorders>
                    <w:top w:val="nil"/>
                  </w:tcBorders>
                  <w:shd w:val="clear" w:color="auto" w:fill="auto"/>
                  <w:noWrap/>
                </w:tcPr>
                <w:p w14:paraId="227CFE7E" w14:textId="77777777" w:rsidR="00F15602" w:rsidRPr="007C1C75" w:rsidRDefault="00F15602" w:rsidP="009778AD">
                  <w:pPr>
                    <w:rPr>
                      <w:sz w:val="14"/>
                    </w:rPr>
                  </w:pPr>
                </w:p>
              </w:tc>
              <w:tc>
                <w:tcPr>
                  <w:tcW w:w="340" w:type="dxa"/>
                  <w:tcBorders>
                    <w:top w:val="nil"/>
                  </w:tcBorders>
                  <w:shd w:val="clear" w:color="auto" w:fill="auto"/>
                  <w:noWrap/>
                </w:tcPr>
                <w:p w14:paraId="303BF0F1" w14:textId="77777777" w:rsidR="00F15602" w:rsidRPr="007C1C75" w:rsidRDefault="00F15602" w:rsidP="009778AD">
                  <w:pPr>
                    <w:rPr>
                      <w:sz w:val="14"/>
                    </w:rPr>
                  </w:pPr>
                </w:p>
              </w:tc>
              <w:tc>
                <w:tcPr>
                  <w:tcW w:w="340" w:type="dxa"/>
                  <w:tcBorders>
                    <w:top w:val="nil"/>
                  </w:tcBorders>
                  <w:shd w:val="clear" w:color="auto" w:fill="auto"/>
                  <w:noWrap/>
                </w:tcPr>
                <w:p w14:paraId="0697227C" w14:textId="77777777" w:rsidR="00F15602" w:rsidRPr="007C1C75" w:rsidRDefault="00F15602" w:rsidP="009778AD">
                  <w:pPr>
                    <w:rPr>
                      <w:sz w:val="14"/>
                    </w:rPr>
                  </w:pPr>
                </w:p>
              </w:tc>
            </w:tr>
          </w:tbl>
          <w:p w14:paraId="3B2F368D" w14:textId="77777777" w:rsidR="00F15602" w:rsidRPr="00FD2741" w:rsidRDefault="00F15602" w:rsidP="009778AD">
            <w:pPr>
              <w:snapToGrid w:val="0"/>
              <w:rPr>
                <w:sz w:val="13"/>
                <w:szCs w:val="13"/>
              </w:rPr>
            </w:pPr>
            <w:r w:rsidRPr="00FD2741">
              <w:rPr>
                <w:rFonts w:hint="eastAsia"/>
                <w:sz w:val="13"/>
                <w:szCs w:val="13"/>
              </w:rPr>
              <w:t>如已接獲由政府統計處發出關於上列貨品之報關通知書，請於右方填寫該通知書右上方的通知書編號。</w:t>
            </w:r>
          </w:p>
        </w:tc>
      </w:tr>
      <w:tr w:rsidR="00F15602" w14:paraId="76697F70" w14:textId="77777777" w:rsidTr="002E1016">
        <w:tblPrEx>
          <w:tblCellMar>
            <w:left w:w="28" w:type="dxa"/>
            <w:right w:w="28" w:type="dxa"/>
          </w:tblCellMar>
        </w:tblPrEx>
        <w:trPr>
          <w:gridAfter w:val="1"/>
          <w:wAfter w:w="1341" w:type="dxa"/>
          <w:cantSplit/>
          <w:trHeight w:val="1479"/>
        </w:trPr>
        <w:tc>
          <w:tcPr>
            <w:tcW w:w="11023" w:type="dxa"/>
            <w:gridSpan w:val="20"/>
            <w:tcBorders>
              <w:top w:val="single" w:sz="4" w:space="0" w:color="auto"/>
              <w:left w:val="single" w:sz="4" w:space="0" w:color="auto"/>
              <w:bottom w:val="single" w:sz="4" w:space="0" w:color="auto"/>
              <w:right w:val="single" w:sz="4" w:space="0" w:color="auto"/>
            </w:tcBorders>
          </w:tcPr>
          <w:p w14:paraId="1EEF089B" w14:textId="77777777" w:rsidR="00F15602" w:rsidRPr="00D5229F" w:rsidRDefault="00F15602" w:rsidP="009778AD">
            <w:pPr>
              <w:snapToGrid w:val="0"/>
              <w:spacing w:before="20" w:after="20"/>
              <w:ind w:left="332" w:right="338"/>
              <w:jc w:val="both"/>
              <w:rPr>
                <w:b/>
                <w:bCs/>
                <w:sz w:val="12"/>
                <w:lang w:eastAsia="zh-CN"/>
              </w:rPr>
            </w:pPr>
            <w:r w:rsidRPr="00D5229F">
              <w:rPr>
                <w:sz w:val="12"/>
                <w:szCs w:val="14"/>
                <w:lang w:eastAsia="zh-CN"/>
              </w:rPr>
              <w:t>I understand that this import/export declaration should be processed by the back office of Global e-Trading Services Limited.  I choose the following mode for delivering it to the back office of Global e-Trading Services Limited (Please put a “x” for your selection).</w:t>
            </w:r>
          </w:p>
          <w:p w14:paraId="5329F328" w14:textId="77777777" w:rsidR="00F15602" w:rsidRPr="002E1016" w:rsidRDefault="00F15602" w:rsidP="009778AD">
            <w:pPr>
              <w:snapToGrid w:val="0"/>
              <w:spacing w:before="20" w:after="20"/>
              <w:ind w:left="332" w:right="338"/>
              <w:jc w:val="both"/>
              <w:rPr>
                <w:b/>
                <w:bCs/>
                <w:sz w:val="10"/>
              </w:rPr>
            </w:pPr>
            <w:r w:rsidRPr="002E1016">
              <w:rPr>
                <w:rFonts w:ascii="新細明體" w:cs="新細明體" w:hint="eastAsia"/>
                <w:sz w:val="10"/>
                <w:szCs w:val="14"/>
                <w:lang w:val="zh-TW"/>
              </w:rPr>
              <w:t>本人明白本進</w:t>
            </w:r>
            <w:r w:rsidRPr="002E1016">
              <w:rPr>
                <w:rFonts w:hint="eastAsia"/>
                <w:sz w:val="10"/>
                <w:szCs w:val="14"/>
              </w:rPr>
              <w:t>／</w:t>
            </w:r>
            <w:r w:rsidRPr="002E1016">
              <w:rPr>
                <w:rFonts w:ascii="新細明體" w:hAnsi="Arial" w:cs="新細明體" w:hint="eastAsia"/>
                <w:sz w:val="10"/>
                <w:szCs w:val="14"/>
                <w:lang w:val="zh-TW"/>
              </w:rPr>
              <w:t>出口報關單會由商貿易服務有限公司的後勤服務中心處理。</w:t>
            </w:r>
            <w:r w:rsidRPr="002E1016">
              <w:rPr>
                <w:rFonts w:ascii="Arial" w:hAnsi="Arial" w:cs="Arial"/>
                <w:sz w:val="10"/>
                <w:szCs w:val="14"/>
              </w:rPr>
              <w:t xml:space="preserve"> </w:t>
            </w:r>
            <w:r w:rsidRPr="002E1016">
              <w:rPr>
                <w:rFonts w:ascii="新細明體" w:hAnsi="Arial" w:cs="新細明體" w:hint="eastAsia"/>
                <w:sz w:val="10"/>
                <w:szCs w:val="14"/>
                <w:lang w:val="zh-TW"/>
              </w:rPr>
              <w:t>本人選擇通過下列方式傳送本報關單到商貿易服務有限公司的後勤服務中心</w:t>
            </w:r>
            <w:r w:rsidRPr="002E1016">
              <w:rPr>
                <w:rFonts w:ascii="Arial" w:hAnsi="Arial" w:cs="Arial"/>
                <w:sz w:val="10"/>
                <w:szCs w:val="14"/>
              </w:rPr>
              <w:t xml:space="preserve"> </w:t>
            </w:r>
            <w:r w:rsidRPr="002E1016">
              <w:rPr>
                <w:sz w:val="10"/>
                <w:szCs w:val="14"/>
              </w:rPr>
              <w:t>(</w:t>
            </w:r>
            <w:r w:rsidRPr="002E1016">
              <w:rPr>
                <w:rFonts w:ascii="新細明體" w:hAnsi="Arial" w:cs="新細明體" w:hint="eastAsia"/>
                <w:sz w:val="10"/>
                <w:szCs w:val="14"/>
                <w:lang w:val="zh-TW"/>
              </w:rPr>
              <w:t>請於你的選擇內填上</w:t>
            </w:r>
            <w:r w:rsidRPr="002E1016">
              <w:rPr>
                <w:sz w:val="10"/>
                <w:szCs w:val="14"/>
              </w:rPr>
              <w:t>“x”)</w:t>
            </w:r>
            <w:r w:rsidRPr="002E1016">
              <w:rPr>
                <w:rFonts w:ascii="新細明體" w:hAnsi="Arial" w:cs="新細明體" w:hint="eastAsia"/>
                <w:sz w:val="10"/>
                <w:szCs w:val="14"/>
                <w:lang w:val="zh-TW"/>
              </w:rPr>
              <w:t>。</w:t>
            </w:r>
          </w:p>
          <w:p w14:paraId="0B621F00" w14:textId="77777777" w:rsidR="00F15602" w:rsidRPr="002E1016" w:rsidRDefault="00F15602" w:rsidP="002E1016">
            <w:pPr>
              <w:snapToGrid w:val="0"/>
              <w:spacing w:before="20" w:after="20"/>
              <w:ind w:left="332" w:right="338"/>
              <w:jc w:val="both"/>
              <w:rPr>
                <w:rFonts w:eastAsia="DengXian"/>
                <w:b/>
                <w:bCs/>
                <w:sz w:val="11"/>
                <w:szCs w:val="13"/>
                <w:lang w:eastAsia="zh-CN"/>
              </w:rPr>
            </w:pPr>
            <w:r w:rsidRPr="002E1016">
              <w:rPr>
                <w:rFonts w:cs="新細明體" w:hint="eastAsia"/>
                <w:sz w:val="11"/>
                <w:szCs w:val="13"/>
                <w:lang w:eastAsia="zh-CN"/>
              </w:rPr>
              <w:t>□</w:t>
            </w:r>
            <w:r w:rsidRPr="002E1016">
              <w:rPr>
                <w:rFonts w:cs="Arial"/>
                <w:sz w:val="11"/>
                <w:szCs w:val="13"/>
                <w:lang w:eastAsia="zh-CN"/>
              </w:rPr>
              <w:t xml:space="preserve"> By Fax </w:t>
            </w:r>
            <w:r w:rsidRPr="002E1016">
              <w:rPr>
                <w:rFonts w:ascii="新細明體" w:cs="新細明體" w:hint="eastAsia"/>
                <w:sz w:val="11"/>
                <w:szCs w:val="13"/>
                <w:lang w:val="zh-TW" w:eastAsia="zh-CN"/>
              </w:rPr>
              <w:t>傳真</w:t>
            </w:r>
            <w:r w:rsidR="006E6E54" w:rsidRPr="002E1016">
              <w:rPr>
                <w:rFonts w:ascii="新細明體" w:cs="新細明體" w:hint="eastAsia"/>
                <w:sz w:val="11"/>
                <w:szCs w:val="13"/>
                <w:lang w:eastAsia="zh-HK"/>
              </w:rPr>
              <w:t xml:space="preserve">      </w:t>
            </w:r>
            <w:r w:rsidR="006E6E54" w:rsidRPr="002E1016">
              <w:rPr>
                <w:rFonts w:cs="新細明體" w:hint="eastAsia"/>
                <w:sz w:val="11"/>
                <w:szCs w:val="13"/>
                <w:lang w:eastAsia="zh-CN"/>
              </w:rPr>
              <w:t>□</w:t>
            </w:r>
            <w:r w:rsidR="006E6E54" w:rsidRPr="002E1016">
              <w:rPr>
                <w:rFonts w:cs="Arial"/>
                <w:sz w:val="11"/>
                <w:szCs w:val="13"/>
                <w:lang w:eastAsia="zh-CN"/>
              </w:rPr>
              <w:t xml:space="preserve"> By Hand </w:t>
            </w:r>
            <w:r w:rsidR="006E6E54" w:rsidRPr="002E1016">
              <w:rPr>
                <w:rFonts w:ascii="新細明體" w:cs="新細明體" w:hint="eastAsia"/>
                <w:sz w:val="11"/>
                <w:szCs w:val="13"/>
                <w:lang w:val="zh-TW" w:eastAsia="zh-CN"/>
              </w:rPr>
              <w:t>人手傳遞</w:t>
            </w:r>
          </w:p>
          <w:p w14:paraId="4E4BF1D4" w14:textId="77777777" w:rsidR="00F15602" w:rsidRPr="007C1C75" w:rsidRDefault="00F15602" w:rsidP="009778AD">
            <w:pPr>
              <w:snapToGrid w:val="0"/>
              <w:spacing w:before="20" w:after="20"/>
              <w:ind w:left="332" w:right="338"/>
              <w:jc w:val="both"/>
              <w:rPr>
                <w:b/>
                <w:bCs/>
                <w:sz w:val="14"/>
                <w:lang w:eastAsia="zh-CN"/>
              </w:rPr>
            </w:pPr>
            <w:r w:rsidRPr="007C1C75">
              <w:rPr>
                <w:rFonts w:cs="Arial"/>
                <w:sz w:val="14"/>
                <w:szCs w:val="14"/>
                <w:lang w:eastAsia="zh-CN"/>
              </w:rPr>
              <w:t xml:space="preserve">[Remark </w:t>
            </w:r>
            <w:r w:rsidRPr="00D5229F">
              <w:rPr>
                <w:rFonts w:cs="新細明體" w:hint="eastAsia"/>
                <w:sz w:val="12"/>
                <w:szCs w:val="14"/>
                <w:lang w:val="zh-TW" w:eastAsia="zh-CN"/>
              </w:rPr>
              <w:t>備註</w:t>
            </w:r>
            <w:r w:rsidRPr="00D5229F">
              <w:rPr>
                <w:rFonts w:hint="eastAsia"/>
                <w:bCs/>
                <w:sz w:val="12"/>
              </w:rPr>
              <w:t>：</w:t>
            </w:r>
            <w:r w:rsidRPr="007C1C75">
              <w:rPr>
                <w:rFonts w:cs="Arial"/>
                <w:sz w:val="14"/>
                <w:szCs w:val="14"/>
                <w:lang w:eastAsia="zh-CN"/>
              </w:rPr>
              <w:t xml:space="preserve">If no delivery mode is selected, 'By Fax' will be taken as default. </w:t>
            </w:r>
            <w:r w:rsidRPr="002E1016">
              <w:rPr>
                <w:rFonts w:cs="新細明體" w:hint="eastAsia"/>
                <w:sz w:val="10"/>
                <w:szCs w:val="14"/>
                <w:lang w:val="zh-TW" w:eastAsia="zh-CN"/>
              </w:rPr>
              <w:t>如沒有填寫選取的傳送方式</w:t>
            </w:r>
            <w:r w:rsidRPr="002E1016">
              <w:rPr>
                <w:rFonts w:cs="Arial"/>
                <w:sz w:val="10"/>
                <w:szCs w:val="14"/>
                <w:lang w:eastAsia="zh-CN"/>
              </w:rPr>
              <w:t xml:space="preserve">, </w:t>
            </w:r>
            <w:r w:rsidRPr="002E1016">
              <w:rPr>
                <w:rFonts w:cs="新細明體" w:hint="eastAsia"/>
                <w:sz w:val="10"/>
                <w:szCs w:val="14"/>
                <w:lang w:val="zh-TW" w:eastAsia="zh-CN"/>
              </w:rPr>
              <w:t>商貿易服務有限公司將會採用</w:t>
            </w:r>
            <w:r w:rsidRPr="002E1016">
              <w:rPr>
                <w:rFonts w:cs="Arial"/>
                <w:sz w:val="10"/>
                <w:szCs w:val="14"/>
                <w:lang w:eastAsia="zh-CN"/>
              </w:rPr>
              <w:t>'</w:t>
            </w:r>
            <w:r w:rsidRPr="002E1016">
              <w:rPr>
                <w:rFonts w:cs="新細明體" w:hint="eastAsia"/>
                <w:sz w:val="10"/>
                <w:szCs w:val="14"/>
                <w:lang w:val="zh-TW" w:eastAsia="zh-CN"/>
              </w:rPr>
              <w:t>傳真</w:t>
            </w:r>
            <w:r w:rsidRPr="002E1016">
              <w:rPr>
                <w:rFonts w:cs="Arial"/>
                <w:sz w:val="10"/>
                <w:szCs w:val="14"/>
                <w:lang w:eastAsia="zh-CN"/>
              </w:rPr>
              <w:t>'</w:t>
            </w:r>
            <w:r w:rsidRPr="002E1016">
              <w:rPr>
                <w:rFonts w:cs="新細明體" w:hint="eastAsia"/>
                <w:sz w:val="10"/>
                <w:szCs w:val="14"/>
                <w:lang w:val="zh-TW" w:eastAsia="zh-CN"/>
              </w:rPr>
              <w:t>方式傳送本報關單到商貿易服務有限公司的後勤服務中心。</w:t>
            </w:r>
            <w:r w:rsidRPr="007C1C75">
              <w:rPr>
                <w:rFonts w:cs="Arial"/>
                <w:sz w:val="14"/>
                <w:szCs w:val="14"/>
                <w:lang w:eastAsia="zh-CN"/>
              </w:rPr>
              <w:t>]</w:t>
            </w:r>
          </w:p>
          <w:p w14:paraId="52894002" w14:textId="77777777" w:rsidR="00F15602" w:rsidRPr="00FD2741" w:rsidRDefault="00F15602" w:rsidP="009C0464">
            <w:pPr>
              <w:snapToGrid w:val="0"/>
              <w:spacing w:before="20" w:after="20"/>
              <w:ind w:left="332" w:right="338"/>
              <w:jc w:val="both"/>
              <w:rPr>
                <w:b/>
                <w:bCs/>
                <w:sz w:val="13"/>
                <w:szCs w:val="13"/>
              </w:rPr>
            </w:pPr>
            <w:r w:rsidRPr="00FD2741">
              <w:rPr>
                <w:b/>
                <w:bCs/>
                <w:sz w:val="13"/>
                <w:szCs w:val="13"/>
                <w:lang w:eastAsia="zh-CN"/>
              </w:rPr>
              <w:t>DECLARATION</w:t>
            </w:r>
            <w:r w:rsidRPr="00FD2741">
              <w:rPr>
                <w:rFonts w:hint="eastAsia"/>
                <w:b/>
                <w:bCs/>
                <w:sz w:val="13"/>
                <w:szCs w:val="13"/>
                <w:lang w:eastAsia="zh-CN"/>
              </w:rPr>
              <w:t>聲明：</w:t>
            </w:r>
            <w:r w:rsidR="006E6E54" w:rsidRPr="009C0464">
              <w:rPr>
                <w:rFonts w:hint="eastAsia"/>
                <w:b/>
                <w:bCs/>
                <w:sz w:val="11"/>
                <w:szCs w:val="13"/>
                <w:lang w:eastAsia="zh-CN"/>
              </w:rPr>
              <w:t xml:space="preserve"> </w:t>
            </w:r>
            <w:r w:rsidR="006E6E54" w:rsidRPr="00FD2741">
              <w:rPr>
                <w:sz w:val="13"/>
                <w:szCs w:val="13"/>
                <w:lang w:eastAsia="zh-CN"/>
              </w:rPr>
              <w:t>I</w:t>
            </w:r>
            <w:r w:rsidR="006E6E54">
              <w:rPr>
                <w:sz w:val="13"/>
                <w:szCs w:val="13"/>
                <w:lang w:eastAsia="zh-CN"/>
              </w:rPr>
              <w:t xml:space="preserve"> hereby declare that I am the ex</w:t>
            </w:r>
            <w:r w:rsidR="006E6E54" w:rsidRPr="00FD2741">
              <w:rPr>
                <w:sz w:val="13"/>
                <w:szCs w:val="13"/>
                <w:lang w:eastAsia="zh-CN"/>
              </w:rPr>
              <w:t xml:space="preserve">porter of the goods in respect of which this declaration is made and that the particulars given in this declaration are accurate and complete. </w:t>
            </w:r>
            <w:r w:rsidR="006E6E54" w:rsidRPr="00FD2741">
              <w:rPr>
                <w:sz w:val="13"/>
                <w:szCs w:val="13"/>
              </w:rPr>
              <w:t>I hereby authorise Global e-Trading Services Limited to generate the relevant codes in respect of the particulars given in this declaration, and to send and receive the electronic messages related to this declaration to and from the Government.</w:t>
            </w:r>
            <w:r w:rsidR="006E6E54" w:rsidRPr="00FD2741">
              <w:rPr>
                <w:rFonts w:hint="eastAsia"/>
                <w:sz w:val="13"/>
                <w:szCs w:val="13"/>
              </w:rPr>
              <w:t xml:space="preserve">       </w:t>
            </w:r>
            <w:r w:rsidR="006E6E54" w:rsidRPr="002E1016">
              <w:rPr>
                <w:rFonts w:hint="eastAsia"/>
                <w:sz w:val="11"/>
                <w:szCs w:val="13"/>
              </w:rPr>
              <w:t>茲聲明本人為此</w:t>
            </w:r>
            <w:r w:rsidR="006E6E54">
              <w:rPr>
                <w:rFonts w:hint="eastAsia"/>
                <w:sz w:val="11"/>
                <w:szCs w:val="13"/>
              </w:rPr>
              <w:t>出</w:t>
            </w:r>
            <w:r w:rsidR="006E6E54" w:rsidRPr="002E1016">
              <w:rPr>
                <w:rFonts w:hint="eastAsia"/>
                <w:sz w:val="11"/>
                <w:szCs w:val="13"/>
              </w:rPr>
              <w:t>口報關表格所列貨物之</w:t>
            </w:r>
            <w:r w:rsidR="006E6E54">
              <w:rPr>
                <w:rFonts w:hint="eastAsia"/>
                <w:sz w:val="11"/>
                <w:szCs w:val="13"/>
              </w:rPr>
              <w:t>出</w:t>
            </w:r>
            <w:r w:rsidR="006E6E54" w:rsidRPr="002E1016">
              <w:rPr>
                <w:rFonts w:hint="eastAsia"/>
                <w:sz w:val="11"/>
                <w:szCs w:val="13"/>
              </w:rPr>
              <w:t>口公司或人士，報關內容全部</w:t>
            </w:r>
            <w:r w:rsidR="006E6E54" w:rsidRPr="002E1016">
              <w:rPr>
                <w:rFonts w:ascii="新細明體" w:hAnsi="新細明體" w:cs="Arial" w:hint="eastAsia"/>
                <w:sz w:val="11"/>
                <w:szCs w:val="13"/>
              </w:rPr>
              <w:t>準確而完整</w:t>
            </w:r>
            <w:r w:rsidR="006E6E54" w:rsidRPr="002E1016">
              <w:rPr>
                <w:rFonts w:hint="eastAsia"/>
                <w:sz w:val="11"/>
                <w:szCs w:val="13"/>
              </w:rPr>
              <w:t>。</w:t>
            </w:r>
            <w:proofErr w:type="gramStart"/>
            <w:r w:rsidR="006E6E54" w:rsidRPr="002E1016">
              <w:rPr>
                <w:rFonts w:hint="eastAsia"/>
                <w:sz w:val="11"/>
                <w:szCs w:val="13"/>
              </w:rPr>
              <w:t>本人茲</w:t>
            </w:r>
            <w:proofErr w:type="gramEnd"/>
            <w:r w:rsidR="006E6E54" w:rsidRPr="002E1016">
              <w:rPr>
                <w:rFonts w:hint="eastAsia"/>
                <w:sz w:val="11"/>
                <w:szCs w:val="13"/>
              </w:rPr>
              <w:t>授權商貿易服務有限公司根據本人所填報之報關資料及引用適當代號，傳送及接收與政府之間有關此報關之電子信息。</w:t>
            </w:r>
          </w:p>
        </w:tc>
      </w:tr>
      <w:tr w:rsidR="00F15602" w14:paraId="5C698483" w14:textId="77777777" w:rsidTr="00C830DC">
        <w:tblPrEx>
          <w:tblCellMar>
            <w:left w:w="28" w:type="dxa"/>
            <w:right w:w="28" w:type="dxa"/>
          </w:tblCellMar>
        </w:tblPrEx>
        <w:trPr>
          <w:gridAfter w:val="1"/>
          <w:wAfter w:w="1341" w:type="dxa"/>
          <w:cantSplit/>
          <w:trHeight w:hRule="exact" w:val="255"/>
        </w:trPr>
        <w:tc>
          <w:tcPr>
            <w:tcW w:w="2146" w:type="dxa"/>
            <w:gridSpan w:val="3"/>
            <w:tcBorders>
              <w:top w:val="single" w:sz="4" w:space="0" w:color="auto"/>
              <w:left w:val="single" w:sz="4" w:space="0" w:color="auto"/>
              <w:bottom w:val="single" w:sz="4" w:space="0" w:color="auto"/>
              <w:right w:val="single" w:sz="2" w:space="0" w:color="auto"/>
            </w:tcBorders>
            <w:noWrap/>
          </w:tcPr>
          <w:p w14:paraId="484AEF69" w14:textId="77777777" w:rsidR="00F15602" w:rsidRPr="007C1C75" w:rsidRDefault="00F15602" w:rsidP="009778AD">
            <w:pPr>
              <w:snapToGrid w:val="0"/>
              <w:spacing w:line="260" w:lineRule="atLeast"/>
              <w:rPr>
                <w:sz w:val="14"/>
              </w:rPr>
            </w:pPr>
            <w:r w:rsidRPr="007C1C75">
              <w:rPr>
                <w:sz w:val="14"/>
              </w:rPr>
              <w:t>Signatory’s Name</w:t>
            </w:r>
            <w:r w:rsidRPr="007C1C75">
              <w:rPr>
                <w:rFonts w:hint="eastAsia"/>
                <w:sz w:val="14"/>
              </w:rPr>
              <w:t xml:space="preserve"> </w:t>
            </w:r>
            <w:r w:rsidRPr="007C1C75">
              <w:rPr>
                <w:rFonts w:hint="eastAsia"/>
                <w:sz w:val="14"/>
              </w:rPr>
              <w:t>簽署人姓名</w:t>
            </w:r>
          </w:p>
        </w:tc>
        <w:tc>
          <w:tcPr>
            <w:tcW w:w="4142" w:type="dxa"/>
            <w:gridSpan w:val="11"/>
            <w:tcBorders>
              <w:top w:val="single" w:sz="4" w:space="0" w:color="auto"/>
              <w:left w:val="single" w:sz="4" w:space="0" w:color="auto"/>
              <w:bottom w:val="single" w:sz="4" w:space="0" w:color="auto"/>
              <w:right w:val="single" w:sz="2" w:space="0" w:color="auto"/>
            </w:tcBorders>
            <w:noWrap/>
          </w:tcPr>
          <w:p w14:paraId="7DCF7591" w14:textId="77777777" w:rsidR="00F15602" w:rsidRPr="007C1C75" w:rsidRDefault="00F15602" w:rsidP="009778AD">
            <w:pPr>
              <w:snapToGrid w:val="0"/>
              <w:spacing w:line="260" w:lineRule="atLeast"/>
              <w:rPr>
                <w:sz w:val="14"/>
              </w:rPr>
            </w:pPr>
            <w:r w:rsidRPr="007C1C75">
              <w:rPr>
                <w:sz w:val="14"/>
              </w:rPr>
              <w:fldChar w:fldCharType="begin">
                <w:ffData>
                  <w:name w:val=""/>
                  <w:enabled/>
                  <w:calcOnExit w:val="0"/>
                  <w:textInput>
                    <w:maxLength w:val="50"/>
                  </w:textInput>
                </w:ffData>
              </w:fldChar>
            </w:r>
            <w:r w:rsidRPr="007C1C75">
              <w:rPr>
                <w:sz w:val="14"/>
              </w:rPr>
              <w:instrText xml:space="preserve"> FORMTEXT </w:instrText>
            </w:r>
            <w:r w:rsidRPr="007C1C75">
              <w:rPr>
                <w:sz w:val="14"/>
              </w:rPr>
            </w:r>
            <w:r w:rsidRPr="007C1C75">
              <w:rPr>
                <w:sz w:val="14"/>
              </w:rPr>
              <w:fldChar w:fldCharType="separate"/>
            </w:r>
            <w:r w:rsidRPr="007C1C75">
              <w:rPr>
                <w:noProof/>
                <w:sz w:val="14"/>
              </w:rPr>
              <w:t> </w:t>
            </w:r>
            <w:r w:rsidRPr="007C1C75">
              <w:rPr>
                <w:noProof/>
                <w:sz w:val="14"/>
              </w:rPr>
              <w:t> </w:t>
            </w:r>
            <w:r w:rsidRPr="007C1C75">
              <w:rPr>
                <w:noProof/>
                <w:sz w:val="14"/>
              </w:rPr>
              <w:t> </w:t>
            </w:r>
            <w:r w:rsidRPr="007C1C75">
              <w:rPr>
                <w:noProof/>
                <w:sz w:val="14"/>
              </w:rPr>
              <w:t> </w:t>
            </w:r>
            <w:r w:rsidRPr="007C1C75">
              <w:rPr>
                <w:noProof/>
                <w:sz w:val="14"/>
              </w:rPr>
              <w:t> </w:t>
            </w:r>
            <w:r w:rsidRPr="007C1C75">
              <w:rPr>
                <w:sz w:val="14"/>
              </w:rPr>
              <w:fldChar w:fldCharType="end"/>
            </w:r>
          </w:p>
        </w:tc>
        <w:tc>
          <w:tcPr>
            <w:tcW w:w="4735" w:type="dxa"/>
            <w:gridSpan w:val="6"/>
            <w:tcBorders>
              <w:left w:val="single" w:sz="2" w:space="0" w:color="auto"/>
              <w:right w:val="single" w:sz="4" w:space="0" w:color="auto"/>
            </w:tcBorders>
          </w:tcPr>
          <w:p w14:paraId="1ADE477F" w14:textId="77777777" w:rsidR="00F15602" w:rsidRPr="007C1C75" w:rsidRDefault="00F15602" w:rsidP="009778AD">
            <w:pPr>
              <w:snapToGrid w:val="0"/>
              <w:spacing w:line="260" w:lineRule="atLeast"/>
              <w:rPr>
                <w:sz w:val="14"/>
              </w:rPr>
            </w:pPr>
          </w:p>
        </w:tc>
      </w:tr>
      <w:tr w:rsidR="00F15602" w14:paraId="282CD18B" w14:textId="77777777" w:rsidTr="00C830DC">
        <w:tblPrEx>
          <w:tblCellMar>
            <w:left w:w="28" w:type="dxa"/>
            <w:right w:w="28" w:type="dxa"/>
          </w:tblCellMar>
        </w:tblPrEx>
        <w:trPr>
          <w:gridAfter w:val="1"/>
          <w:wAfter w:w="1341" w:type="dxa"/>
          <w:cantSplit/>
          <w:trHeight w:hRule="exact" w:val="255"/>
        </w:trPr>
        <w:tc>
          <w:tcPr>
            <w:tcW w:w="1427" w:type="dxa"/>
            <w:gridSpan w:val="2"/>
            <w:tcBorders>
              <w:top w:val="single" w:sz="4" w:space="0" w:color="auto"/>
              <w:left w:val="single" w:sz="4" w:space="0" w:color="auto"/>
              <w:bottom w:val="single" w:sz="4" w:space="0" w:color="auto"/>
              <w:right w:val="single" w:sz="2" w:space="0" w:color="auto"/>
            </w:tcBorders>
            <w:noWrap/>
          </w:tcPr>
          <w:p w14:paraId="570D8A54" w14:textId="77777777" w:rsidR="00F15602" w:rsidRPr="007C1C75" w:rsidRDefault="00F15602" w:rsidP="009778AD">
            <w:pPr>
              <w:snapToGrid w:val="0"/>
              <w:spacing w:line="260" w:lineRule="atLeast"/>
              <w:rPr>
                <w:sz w:val="14"/>
              </w:rPr>
            </w:pPr>
            <w:r w:rsidRPr="007C1C75">
              <w:rPr>
                <w:sz w:val="14"/>
              </w:rPr>
              <w:t xml:space="preserve">Designation </w:t>
            </w:r>
            <w:r w:rsidRPr="007C1C75">
              <w:rPr>
                <w:rFonts w:hint="eastAsia"/>
                <w:sz w:val="14"/>
              </w:rPr>
              <w:t>職位</w:t>
            </w:r>
          </w:p>
        </w:tc>
        <w:tc>
          <w:tcPr>
            <w:tcW w:w="4861" w:type="dxa"/>
            <w:gridSpan w:val="12"/>
            <w:tcBorders>
              <w:top w:val="single" w:sz="4" w:space="0" w:color="auto"/>
              <w:left w:val="single" w:sz="4" w:space="0" w:color="auto"/>
              <w:bottom w:val="single" w:sz="2" w:space="0" w:color="auto"/>
              <w:right w:val="single" w:sz="2" w:space="0" w:color="auto"/>
            </w:tcBorders>
            <w:noWrap/>
          </w:tcPr>
          <w:p w14:paraId="3D809235" w14:textId="77777777" w:rsidR="00F15602" w:rsidRPr="007C1C75" w:rsidRDefault="00F15602" w:rsidP="009778AD">
            <w:pPr>
              <w:snapToGrid w:val="0"/>
              <w:spacing w:line="260" w:lineRule="atLeast"/>
              <w:rPr>
                <w:sz w:val="14"/>
              </w:rPr>
            </w:pPr>
            <w:r w:rsidRPr="007C1C75">
              <w:rPr>
                <w:sz w:val="14"/>
              </w:rPr>
              <w:fldChar w:fldCharType="begin">
                <w:ffData>
                  <w:name w:val=""/>
                  <w:enabled/>
                  <w:calcOnExit w:val="0"/>
                  <w:textInput>
                    <w:maxLength w:val="40"/>
                  </w:textInput>
                </w:ffData>
              </w:fldChar>
            </w:r>
            <w:r w:rsidRPr="007C1C75">
              <w:rPr>
                <w:sz w:val="14"/>
              </w:rPr>
              <w:instrText xml:space="preserve"> FORMTEXT </w:instrText>
            </w:r>
            <w:r w:rsidRPr="007C1C75">
              <w:rPr>
                <w:sz w:val="14"/>
              </w:rPr>
            </w:r>
            <w:r w:rsidRPr="007C1C75">
              <w:rPr>
                <w:sz w:val="14"/>
              </w:rPr>
              <w:fldChar w:fldCharType="separate"/>
            </w:r>
            <w:r w:rsidRPr="007C1C75">
              <w:rPr>
                <w:noProof/>
                <w:sz w:val="14"/>
              </w:rPr>
              <w:t> </w:t>
            </w:r>
            <w:r w:rsidRPr="007C1C75">
              <w:rPr>
                <w:noProof/>
                <w:sz w:val="14"/>
              </w:rPr>
              <w:t> </w:t>
            </w:r>
            <w:r w:rsidRPr="007C1C75">
              <w:rPr>
                <w:noProof/>
                <w:sz w:val="14"/>
              </w:rPr>
              <w:t> </w:t>
            </w:r>
            <w:r w:rsidRPr="007C1C75">
              <w:rPr>
                <w:noProof/>
                <w:sz w:val="14"/>
              </w:rPr>
              <w:t> </w:t>
            </w:r>
            <w:r w:rsidRPr="007C1C75">
              <w:rPr>
                <w:noProof/>
                <w:sz w:val="14"/>
              </w:rPr>
              <w:t> </w:t>
            </w:r>
            <w:r w:rsidRPr="007C1C75">
              <w:rPr>
                <w:sz w:val="14"/>
              </w:rPr>
              <w:fldChar w:fldCharType="end"/>
            </w:r>
          </w:p>
        </w:tc>
        <w:tc>
          <w:tcPr>
            <w:tcW w:w="4735" w:type="dxa"/>
            <w:gridSpan w:val="6"/>
            <w:tcBorders>
              <w:left w:val="single" w:sz="2" w:space="0" w:color="auto"/>
              <w:right w:val="single" w:sz="4" w:space="0" w:color="auto"/>
            </w:tcBorders>
          </w:tcPr>
          <w:p w14:paraId="0875BEFE" w14:textId="77777777" w:rsidR="00F15602" w:rsidRPr="007C1C75" w:rsidRDefault="00F15602" w:rsidP="009778AD">
            <w:pPr>
              <w:snapToGrid w:val="0"/>
              <w:spacing w:line="260" w:lineRule="atLeast"/>
              <w:rPr>
                <w:sz w:val="14"/>
              </w:rPr>
            </w:pPr>
          </w:p>
        </w:tc>
      </w:tr>
      <w:tr w:rsidR="00F15602" w14:paraId="3B68C2D3" w14:textId="77777777" w:rsidTr="00C830DC">
        <w:tblPrEx>
          <w:tblCellMar>
            <w:left w:w="28" w:type="dxa"/>
            <w:right w:w="28" w:type="dxa"/>
          </w:tblCellMar>
        </w:tblPrEx>
        <w:trPr>
          <w:gridAfter w:val="1"/>
          <w:wAfter w:w="1341" w:type="dxa"/>
          <w:cantSplit/>
          <w:trHeight w:hRule="exact" w:val="255"/>
        </w:trPr>
        <w:tc>
          <w:tcPr>
            <w:tcW w:w="1427" w:type="dxa"/>
            <w:gridSpan w:val="2"/>
            <w:tcBorders>
              <w:top w:val="single" w:sz="4" w:space="0" w:color="auto"/>
              <w:left w:val="single" w:sz="4" w:space="0" w:color="auto"/>
              <w:bottom w:val="single" w:sz="8" w:space="0" w:color="auto"/>
              <w:right w:val="single" w:sz="2" w:space="0" w:color="auto"/>
            </w:tcBorders>
            <w:noWrap/>
          </w:tcPr>
          <w:p w14:paraId="5A6F8EF8" w14:textId="77777777" w:rsidR="00F15602" w:rsidRPr="007C1C75" w:rsidRDefault="00F15602" w:rsidP="009778AD">
            <w:pPr>
              <w:snapToGrid w:val="0"/>
              <w:spacing w:line="260" w:lineRule="atLeast"/>
              <w:rPr>
                <w:sz w:val="14"/>
              </w:rPr>
            </w:pPr>
            <w:r w:rsidRPr="007C1C75">
              <w:rPr>
                <w:sz w:val="14"/>
              </w:rPr>
              <w:t xml:space="preserve">Date </w:t>
            </w:r>
            <w:r w:rsidRPr="007C1C75">
              <w:rPr>
                <w:rFonts w:hint="eastAsia"/>
                <w:sz w:val="14"/>
              </w:rPr>
              <w:t>日期</w:t>
            </w:r>
          </w:p>
        </w:tc>
        <w:tc>
          <w:tcPr>
            <w:tcW w:w="4861" w:type="dxa"/>
            <w:gridSpan w:val="12"/>
            <w:tcBorders>
              <w:top w:val="single" w:sz="2" w:space="0" w:color="auto"/>
              <w:left w:val="single" w:sz="4" w:space="0" w:color="auto"/>
              <w:bottom w:val="single" w:sz="8" w:space="0" w:color="auto"/>
              <w:right w:val="single" w:sz="2" w:space="0" w:color="auto"/>
            </w:tcBorders>
            <w:noWrap/>
          </w:tcPr>
          <w:p w14:paraId="04CCB942" w14:textId="77777777" w:rsidR="00F15602" w:rsidRPr="007C1C75" w:rsidRDefault="00F15602" w:rsidP="009778AD">
            <w:pPr>
              <w:snapToGrid w:val="0"/>
              <w:spacing w:line="260" w:lineRule="atLeast"/>
              <w:rPr>
                <w:sz w:val="14"/>
              </w:rPr>
            </w:pPr>
            <w:r w:rsidRPr="007C1C75">
              <w:rPr>
                <w:sz w:val="14"/>
              </w:rPr>
              <w:fldChar w:fldCharType="begin">
                <w:ffData>
                  <w:name w:val=""/>
                  <w:enabled/>
                  <w:calcOnExit w:val="0"/>
                  <w:textInput>
                    <w:type w:val="date"/>
                    <w:maxLength w:val="10"/>
                    <w:format w:val="yyyy/M/d"/>
                  </w:textInput>
                </w:ffData>
              </w:fldChar>
            </w:r>
            <w:r w:rsidRPr="007C1C75">
              <w:rPr>
                <w:sz w:val="14"/>
              </w:rPr>
              <w:instrText xml:space="preserve"> FORMTEXT </w:instrText>
            </w:r>
            <w:r w:rsidRPr="007C1C75">
              <w:rPr>
                <w:sz w:val="14"/>
              </w:rPr>
            </w:r>
            <w:r w:rsidRPr="007C1C75">
              <w:rPr>
                <w:sz w:val="14"/>
              </w:rPr>
              <w:fldChar w:fldCharType="separate"/>
            </w:r>
            <w:r w:rsidR="006E6E54">
              <w:rPr>
                <w:sz w:val="14"/>
              </w:rPr>
              <w:t> </w:t>
            </w:r>
            <w:r w:rsidR="006E6E54">
              <w:rPr>
                <w:sz w:val="14"/>
              </w:rPr>
              <w:t> </w:t>
            </w:r>
            <w:r w:rsidR="006E6E54">
              <w:rPr>
                <w:sz w:val="14"/>
              </w:rPr>
              <w:t> </w:t>
            </w:r>
            <w:r w:rsidR="006E6E54">
              <w:rPr>
                <w:sz w:val="14"/>
              </w:rPr>
              <w:t> </w:t>
            </w:r>
            <w:r w:rsidR="006E6E54">
              <w:rPr>
                <w:sz w:val="14"/>
              </w:rPr>
              <w:t> </w:t>
            </w:r>
            <w:r w:rsidRPr="007C1C75">
              <w:rPr>
                <w:sz w:val="14"/>
              </w:rPr>
              <w:fldChar w:fldCharType="end"/>
            </w:r>
          </w:p>
        </w:tc>
        <w:tc>
          <w:tcPr>
            <w:tcW w:w="4735" w:type="dxa"/>
            <w:gridSpan w:val="6"/>
            <w:tcBorders>
              <w:left w:val="single" w:sz="2" w:space="0" w:color="auto"/>
              <w:bottom w:val="single" w:sz="8" w:space="0" w:color="auto"/>
              <w:right w:val="single" w:sz="4" w:space="0" w:color="auto"/>
            </w:tcBorders>
          </w:tcPr>
          <w:p w14:paraId="3CEBC170" w14:textId="77777777" w:rsidR="00F15602" w:rsidRPr="007C1C75" w:rsidRDefault="00F15602" w:rsidP="009778AD">
            <w:pPr>
              <w:snapToGrid w:val="0"/>
              <w:spacing w:line="260" w:lineRule="atLeast"/>
              <w:rPr>
                <w:sz w:val="14"/>
              </w:rPr>
            </w:pPr>
            <w:r w:rsidRPr="007C1C75">
              <w:rPr>
                <w:sz w:val="14"/>
              </w:rPr>
              <w:t xml:space="preserve"> </w:t>
            </w:r>
            <w:r w:rsidRPr="007C1C75">
              <w:rPr>
                <w:rFonts w:hint="eastAsia"/>
                <w:sz w:val="14"/>
              </w:rPr>
              <w:t xml:space="preserve">Signature </w:t>
            </w:r>
            <w:r w:rsidRPr="007C1C75">
              <w:rPr>
                <w:rFonts w:hint="eastAsia"/>
                <w:sz w:val="14"/>
              </w:rPr>
              <w:t>簽署</w:t>
            </w:r>
          </w:p>
        </w:tc>
      </w:tr>
      <w:tr w:rsidR="00F15602" w14:paraId="4D4CCC0F" w14:textId="77777777" w:rsidTr="0077111F">
        <w:tblPrEx>
          <w:tblCellMar>
            <w:left w:w="28" w:type="dxa"/>
            <w:right w:w="28" w:type="dxa"/>
          </w:tblCellMar>
        </w:tblPrEx>
        <w:trPr>
          <w:gridAfter w:val="1"/>
          <w:wAfter w:w="1341" w:type="dxa"/>
          <w:cantSplit/>
          <w:trHeight w:hRule="exact" w:val="255"/>
        </w:trPr>
        <w:tc>
          <w:tcPr>
            <w:tcW w:w="11023" w:type="dxa"/>
            <w:gridSpan w:val="20"/>
            <w:tcBorders>
              <w:top w:val="single" w:sz="8" w:space="0" w:color="auto"/>
              <w:left w:val="single" w:sz="8" w:space="0" w:color="auto"/>
              <w:bottom w:val="single" w:sz="8" w:space="0" w:color="auto"/>
              <w:right w:val="single" w:sz="8" w:space="0" w:color="auto"/>
            </w:tcBorders>
          </w:tcPr>
          <w:p w14:paraId="3D06EA06" w14:textId="77777777" w:rsidR="00F15602" w:rsidRPr="009778AD" w:rsidRDefault="006E6E54" w:rsidP="009778AD">
            <w:pPr>
              <w:snapToGrid w:val="0"/>
              <w:spacing w:line="260" w:lineRule="atLeast"/>
              <w:jc w:val="center"/>
              <w:rPr>
                <w:b/>
                <w:bCs/>
                <w:sz w:val="14"/>
                <w:szCs w:val="14"/>
              </w:rPr>
            </w:pPr>
            <w:r w:rsidRPr="009778AD">
              <w:rPr>
                <w:noProof/>
                <w:sz w:val="14"/>
                <w:szCs w:val="14"/>
                <w:lang w:eastAsia="zh-CN"/>
              </w:rPr>
              <mc:AlternateContent>
                <mc:Choice Requires="wps">
                  <w:drawing>
                    <wp:anchor distT="0" distB="0" distL="114300" distR="114300" simplePos="0" relativeHeight="251658240" behindDoc="1" locked="0" layoutInCell="1" allowOverlap="1" wp14:anchorId="65F95492" wp14:editId="292E646B">
                      <wp:simplePos x="0" y="0"/>
                      <wp:positionH relativeFrom="column">
                        <wp:posOffset>5636260</wp:posOffset>
                      </wp:positionH>
                      <wp:positionV relativeFrom="paragraph">
                        <wp:posOffset>63500</wp:posOffset>
                      </wp:positionV>
                      <wp:extent cx="986155" cy="243205"/>
                      <wp:effectExtent l="3175" t="0" r="1270" b="0"/>
                      <wp:wrapNone/>
                      <wp:docPr id="5"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6155" cy="2432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79FED3" w14:textId="77777777" w:rsidR="00F15602" w:rsidRDefault="00F15602" w:rsidP="002F504A">
                                  <w:pPr>
                                    <w:wordWrap w:val="0"/>
                                    <w:jc w:val="right"/>
                                    <w:rPr>
                                      <w:sz w:val="12"/>
                                    </w:rPr>
                                  </w:pPr>
                                  <w:r>
                                    <w:rPr>
                                      <w:sz w:val="12"/>
                                    </w:rPr>
                                    <w:t>GeTS</w:t>
                                  </w:r>
                                  <w:r>
                                    <w:rPr>
                                      <w:rFonts w:hint="eastAsia"/>
                                      <w:sz w:val="12"/>
                                      <w:lang w:eastAsia="zh-HK"/>
                                    </w:rPr>
                                    <w:t>TDEC1-201901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8" o:spid="_x0000_s1026" type="#_x0000_t202" style="position:absolute;left:0;text-align:left;margin-left:443.8pt;margin-top:5pt;width:77.65pt;height:19.1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" stroked="f">
                      <v:textbox>
                        <w:txbxContent>
                          <w:p w:rsidR="00F15602" w:rsidRDefault="00F15602" w:rsidP="002F504A">
                            <w:pPr>
                              <w:wordWrap w:val="0"/>
                              <w:jc w:val="right"/>
                              <w:rPr>
                                <w:sz w:val="12"/>
                              </w:rPr>
                            </w:pPr>
                            <w:r>
                              <w:rPr>
                                <w:sz w:val="12"/>
                              </w:rPr>
                              <w:t>GeTS</w:t>
                            </w:r>
                            <w:r>
                              <w:rPr>
                                <w:rFonts w:hint="eastAsia"/>
                                <w:sz w:val="12"/>
                                <w:lang w:eastAsia="zh-HK"/>
                              </w:rPr>
                              <w:t>TDEC1-201901</w:t>
                            </w:r>
                          </w:p>
                        </w:txbxContent>
                      </v:textbox>
                    </v:shape>
                  </w:pict>
                </mc:Fallback>
              </mc:AlternateContent>
            </w:r>
            <w:r w:rsidRPr="009778AD">
              <w:rPr>
                <w:noProof/>
                <w:sz w:val="14"/>
                <w:szCs w:val="14"/>
                <w:lang w:eastAsia="zh-CN"/>
              </w:rPr>
              <mc:AlternateContent>
                <mc:Choice Requires="wps">
                  <w:drawing>
                    <wp:anchor distT="0" distB="0" distL="114300" distR="114300" simplePos="0" relativeHeight="251657216" behindDoc="1" locked="0" layoutInCell="1" allowOverlap="1" wp14:anchorId="73CF2E9D" wp14:editId="6E3C43C1">
                      <wp:simplePos x="0" y="0"/>
                      <wp:positionH relativeFrom="column">
                        <wp:posOffset>5600700</wp:posOffset>
                      </wp:positionH>
                      <wp:positionV relativeFrom="paragraph">
                        <wp:posOffset>9540240</wp:posOffset>
                      </wp:positionV>
                      <wp:extent cx="986155" cy="243205"/>
                      <wp:effectExtent l="0" t="4445" r="0" b="0"/>
                      <wp:wrapNone/>
                      <wp:docPr id="4"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6155" cy="2432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C71E1B" w14:textId="77777777" w:rsidR="00F15602" w:rsidRDefault="00F15602">
                                  <w:pPr>
                                    <w:jc w:val="right"/>
                                    <w:rPr>
                                      <w:sz w:val="12"/>
                                    </w:rPr>
                                  </w:pPr>
                                  <w:r>
                                    <w:rPr>
                                      <w:sz w:val="12"/>
                                    </w:rPr>
                                    <w:t>GeTSREG002032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 o:spid="_x0000_s1027" type="#_x0000_t202" style="position:absolute;left:0;text-align:left;margin-left:441pt;margin-top:751.2pt;width:77.65pt;height:19.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" stroked="f">
                      <v:textbox>
                        <w:txbxContent>
                          <w:p w:rsidR="00F15602" w:rsidRDefault="00F15602">
                            <w:pPr>
                              <w:jc w:val="right"/>
                              <w:rPr>
                                <w:sz w:val="12"/>
                              </w:rPr>
                            </w:pPr>
                            <w:r>
                              <w:rPr>
                                <w:sz w:val="12"/>
                              </w:rPr>
                              <w:t>GeTSREG002032</w:t>
                            </w:r>
                          </w:p>
                        </w:txbxContent>
                      </v:textbox>
                    </v:shape>
                  </w:pict>
                </mc:Fallback>
              </mc:AlternateContent>
            </w:r>
            <w:r w:rsidR="00F15602" w:rsidRPr="009778AD">
              <w:rPr>
                <w:b/>
                <w:bCs/>
                <w:sz w:val="14"/>
                <w:szCs w:val="14"/>
              </w:rPr>
              <w:t xml:space="preserve">INACCURATE DECLARATION IS A CRIMINAL OFFENCE AND LIABLE TO A MAXIMUM FINE OF $10,000, </w:t>
            </w:r>
            <w:r w:rsidR="00F15602" w:rsidRPr="009778AD">
              <w:rPr>
                <w:rFonts w:hint="eastAsia"/>
                <w:b/>
                <w:bCs/>
                <w:sz w:val="14"/>
                <w:szCs w:val="14"/>
              </w:rPr>
              <w:t>填報不準確資料屬刑事罪行最高可被罰款一萬元</w:t>
            </w:r>
          </w:p>
        </w:tc>
      </w:tr>
    </w:tbl>
    <w:p w14:paraId="163D3A29" w14:textId="77777777" w:rsidR="00AB23C5" w:rsidRDefault="006E6E54" w:rsidP="002E1016">
      <w:pPr>
        <w:rPr>
          <w:rFonts w:ascii="新細明體" w:hAnsi="新細明體"/>
          <w:b/>
          <w:sz w:val="16"/>
          <w:szCs w:val="18"/>
        </w:rPr>
      </w:pPr>
      <w:r>
        <w:rPr>
          <w:noProof/>
        </w:rPr>
        <mc:AlternateContent>
          <mc:Choice Requires="wps">
            <w:drawing>
              <wp:anchor distT="0" distB="0" distL="114300" distR="114300" simplePos="0" relativeHeight="251660288" behindDoc="0" locked="0" layoutInCell="1" allowOverlap="1" wp14:anchorId="190033BC" wp14:editId="37CD6713">
                <wp:simplePos x="0" y="0"/>
                <wp:positionH relativeFrom="column">
                  <wp:posOffset>-170815</wp:posOffset>
                </wp:positionH>
                <wp:positionV relativeFrom="paragraph">
                  <wp:posOffset>-396875</wp:posOffset>
                </wp:positionV>
                <wp:extent cx="1443355" cy="777240"/>
                <wp:effectExtent l="0" t="0" r="4445" b="0"/>
                <wp:wrapNone/>
                <wp:docPr id="3"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3355" cy="777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4B38F0" w14:textId="77777777" w:rsidR="009B65CB" w:rsidRDefault="006E6E54" w:rsidP="009B65CB">
                            <w:r>
                              <w:rPr>
                                <w:noProof/>
                              </w:rPr>
                              <w:drawing>
                                <wp:inline distT="0" distB="0" distL="0" distR="0" wp14:anchorId="4ECF62C9" wp14:editId="050D884C">
                                  <wp:extent cx="1257300" cy="514350"/>
                                  <wp:effectExtent l="0" t="0" r="0" b="0"/>
                                  <wp:docPr id="1" name="圖片 1" descr="Ge-T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TS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57300" cy="5143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60" o:spid="_x0000_s1028" type="#_x0000_t202" style="position:absolute;margin-left:-13.45pt;margin-top:-31.25pt;width:113.65pt;height:61.2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" filled="f" stroked="f">
                <v:textbox style="mso-fit-shape-to-text:t">
                  <w:txbxContent>
                    <w:p w:rsidR="009B65CB" w:rsidRDefault="003A75B2" w:rsidP="009B65CB">
                      <w:r>
                        <w:rPr>
                          <w:noProof/>
                        </w:rPr>
                        <w:drawing>
                          <wp:inline distT="0" distB="0" distL="0" distR="0">
                            <wp:extent cx="1257300" cy="514350"/>
                            <wp:effectExtent l="0" t="0" r="0" b="0"/>
                            <wp:docPr id="1" name="圖片 1" descr="Ge-T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TS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57300" cy="514350"/>
                                    </a:xfrm>
                                    <a:prstGeom prst="rect">
                                      <a:avLst/>
                                    </a:prstGeom>
                                    <a:noFill/>
                                    <a:ln>
                                      <a:noFill/>
                                    </a:ln>
                                  </pic:spPr>
                                </pic:pic>
                              </a:graphicData>
                            </a:graphic>
                          </wp:inline>
                        </w:drawing>
                      </w:r>
                    </w:p>
                  </w:txbxContent>
                </v:textbox>
              </v:shape>
            </w:pict>
          </mc:Fallback>
        </mc:AlternateContent>
      </w:r>
      <w:r>
        <w:rPr>
          <w:noProof/>
          <w:lang w:eastAsia="en-US"/>
        </w:rPr>
        <mc:AlternateContent>
          <mc:Choice Requires="wps">
            <w:drawing>
              <wp:anchor distT="0" distB="0" distL="114300" distR="114300" simplePos="0" relativeHeight="251655168" behindDoc="1" locked="0" layoutInCell="1" allowOverlap="1" wp14:anchorId="5DF80B15" wp14:editId="0FCE13E7">
                <wp:simplePos x="0" y="0"/>
                <wp:positionH relativeFrom="column">
                  <wp:posOffset>1097915</wp:posOffset>
                </wp:positionH>
                <wp:positionV relativeFrom="paragraph">
                  <wp:posOffset>-161290</wp:posOffset>
                </wp:positionV>
                <wp:extent cx="4582160" cy="668020"/>
                <wp:effectExtent l="1905" t="0" r="0" b="3175"/>
                <wp:wrapNone/>
                <wp:docPr id="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2160" cy="668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421730" w14:textId="77777777" w:rsidR="00D14743" w:rsidRPr="00521EBD" w:rsidRDefault="00D14743">
                            <w:pPr>
                              <w:pStyle w:val="4"/>
                              <w:spacing w:line="0" w:lineRule="atLeast"/>
                              <w:rPr>
                                <w:b w:val="0"/>
                                <w:bCs w:val="0"/>
                                <w:sz w:val="18"/>
                              </w:rPr>
                            </w:pPr>
                            <w:r w:rsidRPr="00521EBD">
                              <w:rPr>
                                <w:sz w:val="18"/>
                              </w:rPr>
                              <w:t xml:space="preserve">AUTHORISATION FOR ELECTRONIC SUBMISSION OF </w:t>
                            </w:r>
                            <w:r w:rsidR="006E6E54" w:rsidRPr="00521EBD">
                              <w:rPr>
                                <w:sz w:val="18"/>
                              </w:rPr>
                              <w:t>EX</w:t>
                            </w:r>
                            <w:r w:rsidRPr="00521EBD">
                              <w:rPr>
                                <w:sz w:val="18"/>
                              </w:rPr>
                              <w:t xml:space="preserve">PORT </w:t>
                            </w:r>
                            <w:r w:rsidR="006E6E54" w:rsidRPr="00521EBD">
                              <w:rPr>
                                <w:sz w:val="18"/>
                              </w:rPr>
                              <w:t xml:space="preserve">/ RE-EXPORT </w:t>
                            </w:r>
                            <w:r w:rsidRPr="00521EBD">
                              <w:rPr>
                                <w:sz w:val="18"/>
                              </w:rPr>
                              <w:t xml:space="preserve">DECLARATION FORM </w:t>
                            </w:r>
                            <w:r w:rsidR="006E6E54" w:rsidRPr="00521EBD">
                              <w:rPr>
                                <w:rFonts w:hint="eastAsia"/>
                                <w:sz w:val="18"/>
                              </w:rPr>
                              <w:t>2</w:t>
                            </w:r>
                            <w:r w:rsidRPr="00521EBD">
                              <w:rPr>
                                <w:b w:val="0"/>
                                <w:bCs w:val="0"/>
                                <w:sz w:val="18"/>
                              </w:rPr>
                              <w:t xml:space="preserve"> </w:t>
                            </w:r>
                          </w:p>
                          <w:p w14:paraId="35806634" w14:textId="77777777" w:rsidR="00D14743" w:rsidRPr="00521EBD" w:rsidRDefault="00D14743" w:rsidP="00ED099E">
                            <w:pPr>
                              <w:spacing w:line="0" w:lineRule="atLeast"/>
                              <w:jc w:val="center"/>
                              <w:rPr>
                                <w:sz w:val="22"/>
                                <w:lang w:eastAsia="zh-HK"/>
                              </w:rPr>
                            </w:pPr>
                            <w:r w:rsidRPr="00521EBD">
                              <w:rPr>
                                <w:rFonts w:hint="eastAsia"/>
                                <w:b/>
                                <w:bCs/>
                                <w:sz w:val="18"/>
                              </w:rPr>
                              <w:t>授權以電子數據交換形式遞交</w:t>
                            </w:r>
                            <w:r w:rsidR="006E6E54" w:rsidRPr="00521EBD">
                              <w:rPr>
                                <w:rFonts w:hint="eastAsia"/>
                                <w:b/>
                                <w:bCs/>
                                <w:sz w:val="18"/>
                              </w:rPr>
                              <w:t>出</w:t>
                            </w:r>
                            <w:r w:rsidRPr="00521EBD">
                              <w:rPr>
                                <w:rFonts w:hint="eastAsia"/>
                                <w:b/>
                                <w:bCs/>
                                <w:sz w:val="18"/>
                              </w:rPr>
                              <w:t>口</w:t>
                            </w:r>
                            <w:r w:rsidR="006E6E54" w:rsidRPr="00521EBD">
                              <w:rPr>
                                <w:rFonts w:hint="eastAsia"/>
                                <w:b/>
                                <w:bCs/>
                                <w:sz w:val="18"/>
                              </w:rPr>
                              <w:t>/</w:t>
                            </w:r>
                            <w:r w:rsidR="006E6E54" w:rsidRPr="00521EBD">
                              <w:rPr>
                                <w:rFonts w:hint="eastAsia"/>
                                <w:b/>
                                <w:bCs/>
                                <w:sz w:val="18"/>
                              </w:rPr>
                              <w:t>轉口</w:t>
                            </w:r>
                            <w:r w:rsidRPr="00521EBD">
                              <w:rPr>
                                <w:rFonts w:hint="eastAsia"/>
                                <w:b/>
                                <w:bCs/>
                                <w:sz w:val="18"/>
                              </w:rPr>
                              <w:t>報關表格</w:t>
                            </w:r>
                            <w:r w:rsidR="006E6E54" w:rsidRPr="00521EBD">
                              <w:rPr>
                                <w:rFonts w:hint="eastAsia"/>
                                <w:b/>
                                <w:bCs/>
                                <w:sz w:val="18"/>
                              </w:rPr>
                              <w:t>二</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9" type="#_x0000_t202" style="position:absolute;margin-left:86.45pt;margin-top:-12.7pt;width:360.8pt;height:52.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" filled="f" stroked="f">
                <v:textbox>
                  <w:txbxContent>
                    <w:p w:rsidR="00D14743" w:rsidRPr="00521EBD" w:rsidRDefault="00D14743">
                      <w:pPr>
                        <w:pStyle w:val="4"/>
                        <w:spacing w:line="0" w:lineRule="atLeast"/>
                        <w:rPr>
                          <w:b w:val="0"/>
                          <w:bCs w:val="0"/>
                          <w:sz w:val="18"/>
                        </w:rPr>
                      </w:pPr>
                      <w:r w:rsidRPr="00521EBD">
                        <w:rPr>
                          <w:sz w:val="18"/>
                        </w:rPr>
                        <w:t xml:space="preserve">AUTHORISATION FOR ELECTRONIC SUBMISSION OF </w:t>
                      </w:r>
                      <w:r w:rsidR="003A75B2" w:rsidRPr="00521EBD">
                        <w:rPr>
                          <w:sz w:val="18"/>
                        </w:rPr>
                        <w:t>EX</w:t>
                      </w:r>
                      <w:r w:rsidRPr="00521EBD">
                        <w:rPr>
                          <w:sz w:val="18"/>
                        </w:rPr>
                        <w:t xml:space="preserve">PORT </w:t>
                      </w:r>
                      <w:r w:rsidR="003A75B2" w:rsidRPr="00521EBD">
                        <w:rPr>
                          <w:sz w:val="18"/>
                        </w:rPr>
                        <w:t xml:space="preserve">/ RE-EXPORT </w:t>
                      </w:r>
                      <w:r w:rsidRPr="00521EBD">
                        <w:rPr>
                          <w:sz w:val="18"/>
                        </w:rPr>
                        <w:t xml:space="preserve">DECLARATION FORM </w:t>
                      </w:r>
                      <w:r w:rsidR="003A75B2" w:rsidRPr="00521EBD">
                        <w:rPr>
                          <w:rFonts w:hint="eastAsia"/>
                          <w:sz w:val="18"/>
                        </w:rPr>
                        <w:t>2</w:t>
                      </w:r>
                      <w:r w:rsidRPr="00521EBD">
                        <w:rPr>
                          <w:b w:val="0"/>
                          <w:bCs w:val="0"/>
                          <w:sz w:val="18"/>
                        </w:rPr>
                        <w:t xml:space="preserve"> </w:t>
                      </w:r>
                    </w:p>
                    <w:p w:rsidR="00D14743" w:rsidRPr="00521EBD" w:rsidRDefault="00D14743" w:rsidP="00ED099E">
                      <w:pPr>
                        <w:spacing w:line="0" w:lineRule="atLeast"/>
                        <w:jc w:val="center"/>
                        <w:rPr>
                          <w:sz w:val="22"/>
                          <w:lang w:eastAsia="zh-HK"/>
                        </w:rPr>
                      </w:pPr>
                      <w:r w:rsidRPr="00521EBD">
                        <w:rPr>
                          <w:rFonts w:hint="eastAsia"/>
                          <w:b/>
                          <w:bCs/>
                          <w:sz w:val="18"/>
                        </w:rPr>
                        <w:t>授權以電子數據交換形式遞交</w:t>
                      </w:r>
                      <w:r w:rsidR="003A75B2" w:rsidRPr="00521EBD">
                        <w:rPr>
                          <w:rFonts w:hint="eastAsia"/>
                          <w:b/>
                          <w:bCs/>
                          <w:sz w:val="18"/>
                        </w:rPr>
                        <w:t>出</w:t>
                      </w:r>
                      <w:r w:rsidRPr="00521EBD">
                        <w:rPr>
                          <w:rFonts w:hint="eastAsia"/>
                          <w:b/>
                          <w:bCs/>
                          <w:sz w:val="18"/>
                        </w:rPr>
                        <w:t>口</w:t>
                      </w:r>
                      <w:r w:rsidR="003A75B2" w:rsidRPr="00521EBD">
                        <w:rPr>
                          <w:rFonts w:hint="eastAsia"/>
                          <w:b/>
                          <w:bCs/>
                          <w:sz w:val="18"/>
                        </w:rPr>
                        <w:t>/</w:t>
                      </w:r>
                      <w:r w:rsidR="003A75B2" w:rsidRPr="00521EBD">
                        <w:rPr>
                          <w:rFonts w:hint="eastAsia"/>
                          <w:b/>
                          <w:bCs/>
                          <w:sz w:val="18"/>
                        </w:rPr>
                        <w:t>轉口</w:t>
                      </w:r>
                      <w:r w:rsidRPr="00521EBD">
                        <w:rPr>
                          <w:rFonts w:hint="eastAsia"/>
                          <w:b/>
                          <w:bCs/>
                          <w:sz w:val="18"/>
                        </w:rPr>
                        <w:t>報關表格</w:t>
                      </w:r>
                      <w:r w:rsidR="003A75B2" w:rsidRPr="00521EBD">
                        <w:rPr>
                          <w:rFonts w:hint="eastAsia"/>
                          <w:b/>
                          <w:bCs/>
                          <w:sz w:val="18"/>
                        </w:rPr>
                        <w:t>二</w:t>
                      </w:r>
                    </w:p>
                  </w:txbxContent>
                </v:textbox>
              </v:shape>
            </w:pict>
          </mc:Fallback>
        </mc:AlternateContent>
      </w:r>
      <w:r w:rsidR="004418EA" w:rsidRPr="0085408C">
        <w:rPr>
          <w:b/>
          <w:sz w:val="16"/>
          <w:szCs w:val="18"/>
          <w:lang w:eastAsia="zh-HK"/>
        </w:rPr>
        <w:t>For any enquir</w:t>
      </w:r>
      <w:r w:rsidR="002F014E" w:rsidRPr="0085408C">
        <w:rPr>
          <w:rFonts w:hint="eastAsia"/>
          <w:b/>
          <w:sz w:val="16"/>
          <w:szCs w:val="18"/>
          <w:lang w:eastAsia="zh-HK"/>
        </w:rPr>
        <w:t>i</w:t>
      </w:r>
      <w:r w:rsidR="004418EA" w:rsidRPr="0085408C">
        <w:rPr>
          <w:b/>
          <w:sz w:val="16"/>
          <w:szCs w:val="18"/>
          <w:lang w:eastAsia="zh-HK"/>
        </w:rPr>
        <w:t>es on your submission, please contact Ge-TS at 8201-0082.</w:t>
      </w:r>
      <w:r w:rsidR="004418EA">
        <w:rPr>
          <w:b/>
          <w:sz w:val="18"/>
          <w:szCs w:val="18"/>
          <w:lang w:eastAsia="zh-HK"/>
        </w:rPr>
        <w:t xml:space="preserve"> </w:t>
      </w:r>
      <w:r w:rsidR="004418EA" w:rsidRPr="0085408C">
        <w:rPr>
          <w:rFonts w:ascii="新細明體" w:hAnsi="新細明體" w:hint="eastAsia"/>
          <w:b/>
          <w:sz w:val="16"/>
          <w:szCs w:val="18"/>
          <w:lang w:val="zh-TW" w:eastAsia="zh-CN"/>
        </w:rPr>
        <w:t>如</w:t>
      </w:r>
      <w:r w:rsidR="004418EA" w:rsidRPr="0085408C">
        <w:rPr>
          <w:rFonts w:ascii="新細明體" w:hAnsi="新細明體" w:hint="eastAsia"/>
          <w:b/>
          <w:sz w:val="16"/>
          <w:szCs w:val="18"/>
        </w:rPr>
        <w:t>有任何查詢，歡迎致電</w:t>
      </w:r>
      <w:r w:rsidR="004418EA" w:rsidRPr="0085408C">
        <w:rPr>
          <w:rFonts w:ascii="新細明體" w:hAnsi="新細明體" w:hint="eastAsia"/>
          <w:b/>
          <w:sz w:val="16"/>
          <w:szCs w:val="18"/>
          <w:lang w:eastAsia="zh-HK"/>
        </w:rPr>
        <w:t>8201-0082</w:t>
      </w:r>
      <w:r w:rsidR="004418EA" w:rsidRPr="0085408C">
        <w:rPr>
          <w:rFonts w:ascii="新細明體" w:hAnsi="新細明體" w:hint="eastAsia"/>
          <w:b/>
          <w:sz w:val="16"/>
          <w:szCs w:val="18"/>
        </w:rPr>
        <w:t>與我們聯絡。</w:t>
      </w:r>
    </w:p>
    <w:tbl>
      <w:tblPr>
        <w:tblW w:w="10620" w:type="dxa"/>
        <w:tblInd w:w="-270" w:type="dxa"/>
        <w:tblLook w:val="04A0" w:firstRow="1" w:lastRow="0" w:firstColumn="1" w:lastColumn="0" w:noHBand="0" w:noVBand="1"/>
      </w:tblPr>
      <w:tblGrid>
        <w:gridCol w:w="5788"/>
        <w:gridCol w:w="4832"/>
      </w:tblGrid>
      <w:tr w:rsidR="00605A26" w:rsidRPr="001072F7" w14:paraId="7701B01B" w14:textId="77777777" w:rsidTr="003B61C8">
        <w:tc>
          <w:tcPr>
            <w:tcW w:w="5490" w:type="dxa"/>
            <w:shd w:val="clear" w:color="auto" w:fill="auto"/>
          </w:tcPr>
          <w:p w14:paraId="45ED0126" w14:textId="77777777" w:rsidR="00605A26" w:rsidRPr="001072F7" w:rsidRDefault="006E6E54" w:rsidP="003B61C8">
            <w:pPr>
              <w:pStyle w:val="a8"/>
              <w:shd w:val="clear" w:color="auto" w:fill="FFFFFF"/>
              <w:spacing w:line="276" w:lineRule="auto"/>
              <w:ind w:left="0"/>
              <w:jc w:val="center"/>
              <w:textAlignment w:val="baseline"/>
              <w:rPr>
                <w:rFonts w:ascii="Arial Bold" w:eastAsia="Times New Roman" w:hAnsi="Arial Bold" w:cs="Arial"/>
                <w:b/>
                <w:bCs/>
                <w:caps/>
              </w:rPr>
            </w:pPr>
            <w:r w:rsidRPr="001072F7">
              <w:rPr>
                <w:rFonts w:ascii="Arial Bold" w:eastAsia="Times New Roman" w:hAnsi="Arial Bold" w:cs="Arial"/>
                <w:b/>
                <w:bCs/>
                <w:caps/>
              </w:rPr>
              <w:lastRenderedPageBreak/>
              <w:t>Personal Information Collection Statement</w:t>
            </w:r>
          </w:p>
          <w:tbl>
            <w:tblPr>
              <w:tblW w:w="5414" w:type="dxa"/>
              <w:tblInd w:w="158" w:type="dxa"/>
              <w:tblLook w:val="04A0" w:firstRow="1" w:lastRow="0" w:firstColumn="1" w:lastColumn="0" w:noHBand="0" w:noVBand="1"/>
            </w:tblPr>
            <w:tblGrid>
              <w:gridCol w:w="5414"/>
            </w:tblGrid>
            <w:tr w:rsidR="00605A26" w:rsidRPr="003D184A" w14:paraId="31191B7B" w14:textId="77777777" w:rsidTr="003B61C8">
              <w:trPr>
                <w:trHeight w:val="12375"/>
              </w:trPr>
              <w:tc>
                <w:tcPr>
                  <w:tcW w:w="5000" w:type="pct"/>
                  <w:shd w:val="clear" w:color="auto" w:fill="auto"/>
                </w:tcPr>
                <w:p w14:paraId="3051E8DF" w14:textId="77777777" w:rsidR="00605A26" w:rsidRPr="001072F7" w:rsidRDefault="006E6E54" w:rsidP="003B61C8">
                  <w:pPr>
                    <w:pStyle w:val="a8"/>
                    <w:shd w:val="clear" w:color="auto" w:fill="FFFFFF"/>
                    <w:spacing w:line="120" w:lineRule="exact"/>
                    <w:ind w:left="0"/>
                    <w:jc w:val="both"/>
                    <w:textAlignment w:val="baseline"/>
                    <w:rPr>
                      <w:rFonts w:ascii="Arial" w:eastAsia="Times New Roman" w:hAnsi="Arial" w:cs="Arial"/>
                      <w:color w:val="111111"/>
                    </w:rPr>
                  </w:pPr>
                  <w:r w:rsidRPr="001072F7">
                    <w:rPr>
                      <w:rFonts w:ascii="Arial" w:eastAsia="Times New Roman" w:hAnsi="Arial" w:cs="Arial"/>
                      <w:color w:val="111111"/>
                    </w:rPr>
                    <w:t>Global e-Trading Services Limited (hereinafter referred to as "</w:t>
                  </w:r>
                  <w:r w:rsidRPr="001072F7">
                    <w:rPr>
                      <w:rFonts w:ascii="Arial" w:eastAsia="Times New Roman" w:hAnsi="Arial" w:cs="Arial"/>
                      <w:b/>
                      <w:bCs/>
                      <w:color w:val="111111"/>
                    </w:rPr>
                    <w:t>Ge-TS</w:t>
                  </w:r>
                  <w:r w:rsidRPr="001072F7">
                    <w:rPr>
                      <w:rFonts w:ascii="Arial" w:eastAsia="Times New Roman" w:hAnsi="Arial" w:cs="Arial"/>
                      <w:color w:val="111111"/>
                    </w:rPr>
                    <w:t>", "</w:t>
                  </w:r>
                  <w:r w:rsidRPr="001072F7">
                    <w:rPr>
                      <w:rFonts w:ascii="Arial" w:eastAsia="Times New Roman" w:hAnsi="Arial" w:cs="Arial"/>
                      <w:b/>
                      <w:bCs/>
                      <w:color w:val="111111"/>
                    </w:rPr>
                    <w:t>we</w:t>
                  </w:r>
                  <w:r w:rsidRPr="001072F7">
                    <w:rPr>
                      <w:rFonts w:ascii="Arial" w:eastAsia="Times New Roman" w:hAnsi="Arial" w:cs="Arial"/>
                      <w:color w:val="111111"/>
                    </w:rPr>
                    <w:t>", "</w:t>
                  </w:r>
                  <w:r w:rsidRPr="001072F7">
                    <w:rPr>
                      <w:rFonts w:ascii="Arial" w:eastAsia="Times New Roman" w:hAnsi="Arial" w:cs="Arial"/>
                      <w:b/>
                      <w:bCs/>
                      <w:color w:val="111111"/>
                    </w:rPr>
                    <w:t>us</w:t>
                  </w:r>
                  <w:r w:rsidRPr="001072F7">
                    <w:rPr>
                      <w:rFonts w:ascii="Arial" w:eastAsia="Times New Roman" w:hAnsi="Arial" w:cs="Arial"/>
                      <w:color w:val="111111"/>
                    </w:rPr>
                    <w:t>" and "</w:t>
                  </w:r>
                  <w:r w:rsidRPr="001072F7">
                    <w:rPr>
                      <w:rFonts w:ascii="Arial" w:eastAsia="Times New Roman" w:hAnsi="Arial" w:cs="Arial"/>
                      <w:b/>
                      <w:bCs/>
                      <w:color w:val="111111"/>
                    </w:rPr>
                    <w:t>our</w:t>
                  </w:r>
                  <w:r w:rsidRPr="001072F7">
                    <w:rPr>
                      <w:rFonts w:ascii="Arial" w:eastAsia="Times New Roman" w:hAnsi="Arial" w:cs="Arial"/>
                      <w:color w:val="111111"/>
                    </w:rPr>
                    <w:t>") values the privacy of your Personal Data and this statement (hereinafter referred to as the “</w:t>
                  </w:r>
                  <w:r w:rsidRPr="001072F7">
                    <w:rPr>
                      <w:rFonts w:ascii="Arial" w:eastAsia="Times New Roman" w:hAnsi="Arial" w:cs="Arial"/>
                      <w:b/>
                      <w:bCs/>
                      <w:color w:val="111111"/>
                    </w:rPr>
                    <w:t>Statement</w:t>
                  </w:r>
                  <w:r w:rsidRPr="001072F7">
                    <w:rPr>
                      <w:rFonts w:ascii="Arial" w:eastAsia="Times New Roman" w:hAnsi="Arial" w:cs="Arial"/>
                      <w:color w:val="111111"/>
                    </w:rPr>
                    <w:t xml:space="preserve">”) serves as a notification pursuant to the requirements of the Personal Data (Privacy) Ordinance (Cap. 486 of the Laws of Hong Kong). </w:t>
                  </w:r>
                </w:p>
                <w:p w14:paraId="515F7339" w14:textId="77777777" w:rsidR="00605A26" w:rsidRPr="001072F7" w:rsidRDefault="00AB7091" w:rsidP="003B61C8">
                  <w:pPr>
                    <w:pStyle w:val="a8"/>
                    <w:shd w:val="clear" w:color="auto" w:fill="FFFFFF"/>
                    <w:spacing w:line="120" w:lineRule="exact"/>
                    <w:ind w:left="0"/>
                    <w:jc w:val="both"/>
                    <w:textAlignment w:val="baseline"/>
                    <w:rPr>
                      <w:rFonts w:ascii="Arial" w:hAnsi="Arial" w:cs="Arial"/>
                      <w:color w:val="111111"/>
                    </w:rPr>
                  </w:pPr>
                </w:p>
                <w:p w14:paraId="55D44518" w14:textId="77777777" w:rsidR="00605A26" w:rsidRPr="001072F7" w:rsidRDefault="006E6E54" w:rsidP="003B61C8">
                  <w:pPr>
                    <w:pStyle w:val="a8"/>
                    <w:shd w:val="clear" w:color="auto" w:fill="FFFFFF"/>
                    <w:spacing w:line="120" w:lineRule="exact"/>
                    <w:ind w:left="0"/>
                    <w:jc w:val="both"/>
                    <w:textAlignment w:val="baseline"/>
                    <w:rPr>
                      <w:rFonts w:ascii="Arial" w:eastAsia="Times New Roman" w:hAnsi="Arial" w:cs="Arial"/>
                      <w:b/>
                      <w:bCs/>
                      <w:u w:val="single"/>
                    </w:rPr>
                  </w:pPr>
                  <w:r w:rsidRPr="001072F7">
                    <w:rPr>
                      <w:rFonts w:ascii="Arial" w:eastAsia="Times New Roman" w:hAnsi="Arial" w:cs="Arial"/>
                      <w:b/>
                      <w:bCs/>
                      <w:u w:val="single"/>
                    </w:rPr>
                    <w:t>Definitions</w:t>
                  </w:r>
                </w:p>
                <w:p w14:paraId="4B6B9F6E" w14:textId="77777777" w:rsidR="00605A26" w:rsidRPr="001072F7" w:rsidRDefault="00AB7091" w:rsidP="003B61C8">
                  <w:pPr>
                    <w:pStyle w:val="a8"/>
                    <w:shd w:val="clear" w:color="auto" w:fill="FFFFFF"/>
                    <w:spacing w:line="120" w:lineRule="exact"/>
                    <w:ind w:left="0"/>
                    <w:jc w:val="both"/>
                    <w:textAlignment w:val="baseline"/>
                    <w:rPr>
                      <w:rFonts w:ascii="Arial" w:eastAsia="Times New Roman" w:hAnsi="Arial" w:cs="Arial"/>
                      <w:b/>
                      <w:bCs/>
                      <w:u w:val="single"/>
                    </w:rPr>
                  </w:pPr>
                </w:p>
                <w:p w14:paraId="7AD02682" w14:textId="77777777" w:rsidR="00605A26" w:rsidRPr="001072F7" w:rsidRDefault="006E6E54" w:rsidP="003B61C8">
                  <w:pPr>
                    <w:pStyle w:val="a8"/>
                    <w:shd w:val="clear" w:color="auto" w:fill="FFFFFF"/>
                    <w:spacing w:line="120" w:lineRule="exact"/>
                    <w:ind w:left="0"/>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Under the Statement, unless the context otherwise requires, the following words and expression shall have the following meanings:</w:t>
                  </w:r>
                </w:p>
                <w:p w14:paraId="1E624A7B" w14:textId="77777777" w:rsidR="00605A26" w:rsidRPr="001072F7" w:rsidRDefault="006E6E54" w:rsidP="00605A2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w:t>
                  </w:r>
                  <w:r w:rsidRPr="001072F7">
                    <w:rPr>
                      <w:rFonts w:ascii="Arial" w:eastAsia="新細明體" w:hAnsi="Arial" w:cs="Arial"/>
                      <w:b/>
                      <w:bCs/>
                      <w:color w:val="111111"/>
                      <w:lang w:eastAsia="zh-TW"/>
                    </w:rPr>
                    <w:t>Services</w:t>
                  </w:r>
                  <w:r w:rsidRPr="001072F7">
                    <w:rPr>
                      <w:rFonts w:ascii="Arial" w:eastAsia="新細明體" w:hAnsi="Arial" w:cs="Arial"/>
                      <w:color w:val="111111"/>
                      <w:lang w:eastAsia="zh-TW"/>
                    </w:rPr>
                    <w:t>” means the Government Electronic Trading Services provided by Ge-TS in accordance with the agreement between the Government of the Hong Kong Special Administrative Region and Ge-TS.</w:t>
                  </w:r>
                </w:p>
                <w:p w14:paraId="3BD010E6" w14:textId="77777777" w:rsidR="00605A26" w:rsidRPr="001072F7" w:rsidRDefault="006E6E54" w:rsidP="00605A2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w:t>
                  </w:r>
                  <w:r w:rsidRPr="001072F7">
                    <w:rPr>
                      <w:rFonts w:ascii="Arial" w:eastAsia="新細明體" w:hAnsi="Arial" w:cs="Arial"/>
                      <w:b/>
                      <w:bCs/>
                      <w:color w:val="111111"/>
                      <w:lang w:eastAsia="zh-TW"/>
                    </w:rPr>
                    <w:t>Personal Data</w:t>
                  </w:r>
                  <w:r w:rsidRPr="001072F7">
                    <w:rPr>
                      <w:rFonts w:ascii="Arial" w:eastAsia="新細明體" w:hAnsi="Arial" w:cs="Arial"/>
                      <w:color w:val="111111"/>
                      <w:lang w:eastAsia="zh-TW"/>
                    </w:rPr>
                    <w:t xml:space="preserve">” means </w:t>
                  </w:r>
                  <w:r w:rsidRPr="001072F7">
                    <w:rPr>
                      <w:rFonts w:ascii="Arial" w:eastAsia="Times New Roman" w:hAnsi="Arial" w:cs="Arial"/>
                      <w:lang w:eastAsia="zh-TW"/>
                    </w:rPr>
                    <w:t>the data that may be collected or held by Ge-TS from time to time in connection with the registration and establishment of user accounts or the Services.</w:t>
                  </w:r>
                </w:p>
                <w:p w14:paraId="38251495" w14:textId="77777777" w:rsidR="00605A26" w:rsidRPr="001072F7" w:rsidRDefault="006E6E54" w:rsidP="00605A2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lang w:eastAsia="zh-TW"/>
                    </w:rPr>
                    <w:t>“</w:t>
                  </w:r>
                  <w:r w:rsidRPr="001072F7">
                    <w:rPr>
                      <w:rFonts w:ascii="Arial" w:eastAsia="新細明體" w:hAnsi="Arial" w:cs="Arial"/>
                      <w:b/>
                      <w:bCs/>
                      <w:lang w:eastAsia="zh-TW"/>
                    </w:rPr>
                    <w:t>Data Subject(s)</w:t>
                  </w:r>
                  <w:r w:rsidRPr="001072F7">
                    <w:rPr>
                      <w:rFonts w:ascii="Arial" w:eastAsia="新細明體" w:hAnsi="Arial" w:cs="Arial"/>
                      <w:lang w:eastAsia="zh-TW"/>
                    </w:rPr>
                    <w:t>” means the user(s) of the Services.</w:t>
                  </w:r>
                </w:p>
                <w:p w14:paraId="0193677B" w14:textId="77777777" w:rsidR="00605A26" w:rsidRPr="001072F7" w:rsidRDefault="00AB7091" w:rsidP="003B61C8">
                  <w:pPr>
                    <w:pStyle w:val="a8"/>
                    <w:shd w:val="clear" w:color="auto" w:fill="FFFFFF"/>
                    <w:spacing w:line="120" w:lineRule="exact"/>
                    <w:ind w:left="884"/>
                    <w:jc w:val="both"/>
                    <w:textAlignment w:val="baseline"/>
                    <w:rPr>
                      <w:rFonts w:ascii="Arial" w:eastAsia="新細明體" w:hAnsi="Arial" w:cs="Arial"/>
                      <w:color w:val="111111"/>
                      <w:lang w:eastAsia="zh-TW"/>
                    </w:rPr>
                  </w:pPr>
                </w:p>
                <w:p w14:paraId="0EF59AE0" w14:textId="77777777" w:rsidR="00605A26" w:rsidRPr="001072F7" w:rsidRDefault="006E6E54" w:rsidP="003B61C8">
                  <w:pPr>
                    <w:pStyle w:val="a8"/>
                    <w:spacing w:line="120" w:lineRule="exact"/>
                    <w:ind w:left="0"/>
                    <w:rPr>
                      <w:rFonts w:ascii="Arial" w:eastAsia="Times New Roman" w:hAnsi="Arial" w:cs="Arial"/>
                      <w:b/>
                      <w:bCs/>
                      <w:u w:val="single"/>
                    </w:rPr>
                  </w:pPr>
                  <w:r w:rsidRPr="001072F7">
                    <w:rPr>
                      <w:rFonts w:ascii="Arial" w:eastAsia="Times New Roman" w:hAnsi="Arial" w:cs="Arial"/>
                      <w:b/>
                      <w:bCs/>
                      <w:u w:val="single"/>
                    </w:rPr>
                    <w:t>Purposes of Collection and Use of Personal Data</w:t>
                  </w:r>
                </w:p>
                <w:p w14:paraId="7F4337E6" w14:textId="77777777" w:rsidR="00605A26" w:rsidRPr="001072F7" w:rsidRDefault="00AB7091" w:rsidP="003B61C8">
                  <w:pPr>
                    <w:pStyle w:val="a8"/>
                    <w:spacing w:line="120" w:lineRule="exact"/>
                    <w:ind w:left="0"/>
                    <w:rPr>
                      <w:rFonts w:ascii="Arial" w:hAnsi="Arial" w:cs="Arial"/>
                    </w:rPr>
                  </w:pPr>
                </w:p>
                <w:p w14:paraId="50C4648F" w14:textId="77777777" w:rsidR="00605A26" w:rsidRPr="001072F7" w:rsidRDefault="006E6E54" w:rsidP="00605A2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 xml:space="preserve">When Data Subject(s) use the Services, we may, in the course of and in relation to provision of the Services, collect and process Personal Data. </w:t>
                  </w:r>
                </w:p>
                <w:p w14:paraId="195296B2" w14:textId="77777777" w:rsidR="00605A26" w:rsidRPr="001072F7" w:rsidRDefault="006E6E54" w:rsidP="00605A2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The provision of Personal Data is mandatory for subscribing Ge-TS’s Services for processing trade-related documents under the agreement between the Government of the Hong Kong Special Administrative Region and Ge-TS. If a Data Subject fails to provide necessary information and particulars, we may be unable to provide the Services in full and carry out related activities.</w:t>
                  </w:r>
                </w:p>
                <w:p w14:paraId="106BEEDA" w14:textId="77777777" w:rsidR="00605A26" w:rsidRPr="001072F7" w:rsidRDefault="006E6E54" w:rsidP="00605A2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We shall have the rights to collect, hold, process and use a Data Subject’s Personal Data in accordance with this Statement.</w:t>
                  </w:r>
                </w:p>
                <w:p w14:paraId="17B6DFEA" w14:textId="77777777" w:rsidR="00605A26" w:rsidRPr="001072F7" w:rsidRDefault="00AB7091" w:rsidP="003B61C8">
                  <w:pPr>
                    <w:pStyle w:val="a8"/>
                    <w:spacing w:line="120" w:lineRule="exact"/>
                    <w:ind w:left="0"/>
                    <w:rPr>
                      <w:rFonts w:ascii="Arial" w:hAnsi="Arial" w:cs="Arial"/>
                    </w:rPr>
                  </w:pPr>
                </w:p>
                <w:p w14:paraId="5DB8C8C1" w14:textId="77777777" w:rsidR="00605A26" w:rsidRPr="001072F7" w:rsidRDefault="006E6E54" w:rsidP="003B61C8">
                  <w:pPr>
                    <w:spacing w:line="120" w:lineRule="exact"/>
                    <w:jc w:val="both"/>
                    <w:rPr>
                      <w:rFonts w:ascii="Arial" w:hAnsi="Arial" w:cs="Arial"/>
                      <w:sz w:val="10"/>
                      <w:szCs w:val="10"/>
                    </w:rPr>
                  </w:pPr>
                  <w:r w:rsidRPr="001072F7">
                    <w:rPr>
                      <w:rFonts w:ascii="Arial" w:hAnsi="Arial" w:cs="Arial"/>
                      <w:sz w:val="10"/>
                      <w:szCs w:val="10"/>
                    </w:rPr>
                    <w:t>With regard to the use of the Services, we may collect and use Personal Data for one or more of the following purposes:</w:t>
                  </w:r>
                </w:p>
                <w:p w14:paraId="14FA8F86" w14:textId="77777777" w:rsidR="00605A26" w:rsidRPr="001072F7" w:rsidRDefault="00AB7091" w:rsidP="003B61C8">
                  <w:pPr>
                    <w:spacing w:line="120" w:lineRule="exact"/>
                    <w:jc w:val="both"/>
                    <w:rPr>
                      <w:rFonts w:ascii="Arial" w:hAnsi="Arial" w:cs="Arial"/>
                      <w:sz w:val="10"/>
                      <w:szCs w:val="10"/>
                    </w:rPr>
                  </w:pPr>
                </w:p>
                <w:p w14:paraId="6B60C15F" w14:textId="77777777" w:rsidR="00605A26" w:rsidRPr="001072F7" w:rsidRDefault="006E6E54" w:rsidP="00605A2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processing applications for the Services;</w:t>
                  </w:r>
                </w:p>
                <w:p w14:paraId="79E75477" w14:textId="77777777" w:rsidR="00605A26" w:rsidRPr="001072F7" w:rsidRDefault="006E6E54" w:rsidP="00605A2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providing the Services;</w:t>
                  </w:r>
                </w:p>
                <w:p w14:paraId="3AA05C48" w14:textId="77777777" w:rsidR="00605A26" w:rsidRPr="001072F7" w:rsidRDefault="006E6E54" w:rsidP="00605A2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communicating with Data Subjects or their authorized entities;</w:t>
                  </w:r>
                </w:p>
                <w:p w14:paraId="35010428" w14:textId="77777777" w:rsidR="00605A26" w:rsidRPr="001072F7" w:rsidRDefault="006E6E54" w:rsidP="00605A2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 xml:space="preserve">maintaining usage or transaction history of Data Subjects for evaluating and improving the Services; </w:t>
                  </w:r>
                </w:p>
                <w:p w14:paraId="03094FBF" w14:textId="77777777" w:rsidR="00605A26" w:rsidRPr="001072F7" w:rsidRDefault="006E6E54" w:rsidP="00605A2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marketing the Services from time to time by Ge-TS or its affiliated companies;</w:t>
                  </w:r>
                </w:p>
                <w:p w14:paraId="1745045E" w14:textId="77777777" w:rsidR="00605A26" w:rsidRPr="001072F7" w:rsidRDefault="006E6E54" w:rsidP="00605A2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distributing publications of Ge-TS or its affiliated companies;</w:t>
                  </w:r>
                </w:p>
                <w:p w14:paraId="4DC5438C" w14:textId="77777777" w:rsidR="00605A26" w:rsidRPr="001072F7" w:rsidRDefault="006E6E54" w:rsidP="00605A2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complying with laws, rules, regulations, codes of practice or guidelines;</w:t>
                  </w:r>
                </w:p>
                <w:p w14:paraId="23BD2196" w14:textId="77777777" w:rsidR="00605A26" w:rsidRPr="001072F7" w:rsidRDefault="006E6E54" w:rsidP="00605A2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performing legal proceedings, including collecting overdue amounts;</w:t>
                  </w:r>
                </w:p>
                <w:p w14:paraId="29BE3529" w14:textId="77777777" w:rsidR="00605A26" w:rsidRPr="001072F7" w:rsidRDefault="006E6E54" w:rsidP="00605A2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 xml:space="preserve">other purposes expressly agreed between Ge-TS and Data Subject(s); </w:t>
                  </w:r>
                </w:p>
                <w:p w14:paraId="010A2C2E" w14:textId="77777777" w:rsidR="00605A26" w:rsidRPr="001072F7" w:rsidRDefault="006E6E54" w:rsidP="00605A2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any lawful purposes for assisting in law enforcement and investigations; and</w:t>
                  </w:r>
                </w:p>
                <w:p w14:paraId="7E4DA2B8" w14:textId="77777777" w:rsidR="00605A26" w:rsidRPr="001072F7" w:rsidRDefault="006E6E54" w:rsidP="00605A2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any other ancillary purposes directly relating to the purposes listed above.</w:t>
                  </w:r>
                </w:p>
                <w:p w14:paraId="03686E06" w14:textId="77777777" w:rsidR="00605A26" w:rsidRPr="001072F7" w:rsidRDefault="00AB7091" w:rsidP="003B61C8">
                  <w:pPr>
                    <w:pStyle w:val="a8"/>
                    <w:shd w:val="clear" w:color="auto" w:fill="FFFFFF"/>
                    <w:spacing w:line="120" w:lineRule="exact"/>
                    <w:ind w:left="597"/>
                    <w:jc w:val="both"/>
                    <w:textAlignment w:val="baseline"/>
                    <w:rPr>
                      <w:rFonts w:ascii="Arial" w:eastAsia="新細明體" w:hAnsi="Arial" w:cs="Arial"/>
                      <w:color w:val="111111"/>
                      <w:lang w:eastAsia="zh-TW"/>
                    </w:rPr>
                  </w:pPr>
                </w:p>
                <w:p w14:paraId="5851A0E3" w14:textId="77777777" w:rsidR="00605A26" w:rsidRPr="001072F7" w:rsidRDefault="006E6E54" w:rsidP="003B61C8">
                  <w:pPr>
                    <w:spacing w:line="120" w:lineRule="exact"/>
                    <w:jc w:val="both"/>
                    <w:rPr>
                      <w:rFonts w:ascii="Arial" w:eastAsia="Times New Roman" w:hAnsi="Arial" w:cs="Arial"/>
                      <w:b/>
                      <w:bCs/>
                      <w:sz w:val="10"/>
                      <w:szCs w:val="10"/>
                      <w:u w:val="single"/>
                    </w:rPr>
                  </w:pPr>
                  <w:r w:rsidRPr="001072F7">
                    <w:rPr>
                      <w:rFonts w:ascii="Arial" w:eastAsia="Times New Roman" w:hAnsi="Arial" w:cs="Arial"/>
                      <w:b/>
                      <w:bCs/>
                      <w:sz w:val="10"/>
                      <w:szCs w:val="10"/>
                      <w:u w:val="single"/>
                    </w:rPr>
                    <w:t>Types of Personal Data</w:t>
                  </w:r>
                </w:p>
                <w:p w14:paraId="4E9613F5" w14:textId="77777777" w:rsidR="00605A26" w:rsidRPr="001072F7" w:rsidRDefault="00AB7091" w:rsidP="003B61C8">
                  <w:pPr>
                    <w:spacing w:line="120" w:lineRule="exact"/>
                    <w:jc w:val="both"/>
                    <w:rPr>
                      <w:rFonts w:ascii="Arial" w:eastAsia="Times New Roman" w:hAnsi="Arial" w:cs="Arial"/>
                      <w:b/>
                      <w:bCs/>
                      <w:sz w:val="10"/>
                      <w:szCs w:val="10"/>
                      <w:u w:val="single"/>
                    </w:rPr>
                  </w:pPr>
                </w:p>
                <w:p w14:paraId="6E8882A1" w14:textId="77777777" w:rsidR="00605A26" w:rsidRPr="001072F7" w:rsidRDefault="006E6E54" w:rsidP="003B61C8">
                  <w:pPr>
                    <w:shd w:val="clear" w:color="auto" w:fill="FFFFFF"/>
                    <w:spacing w:line="120" w:lineRule="exact"/>
                    <w:jc w:val="both"/>
                    <w:textAlignment w:val="baseline"/>
                    <w:rPr>
                      <w:rFonts w:ascii="Arial" w:eastAsia="Times New Roman" w:hAnsi="Arial" w:cs="Arial"/>
                      <w:sz w:val="10"/>
                      <w:szCs w:val="10"/>
                    </w:rPr>
                  </w:pPr>
                  <w:r w:rsidRPr="001072F7">
                    <w:rPr>
                      <w:rFonts w:ascii="Arial" w:eastAsia="Times New Roman" w:hAnsi="Arial" w:cs="Arial"/>
                      <w:sz w:val="10"/>
                      <w:szCs w:val="10"/>
                      <w:shd w:val="clear" w:color="auto" w:fill="FFFFFF"/>
                    </w:rPr>
                    <w:t xml:space="preserve">Personal Data </w:t>
                  </w:r>
                  <w:r w:rsidRPr="001072F7">
                    <w:rPr>
                      <w:rFonts w:ascii="Arial" w:eastAsia="Times New Roman" w:hAnsi="Arial" w:cs="Arial"/>
                      <w:sz w:val="10"/>
                      <w:szCs w:val="10"/>
                    </w:rPr>
                    <w:t xml:space="preserve">may be collected or held by Ge-TS from time to time in connection with the registration and establishment of user accounts or the provision of the Services for </w:t>
                  </w:r>
                  <w:r w:rsidRPr="001072F7">
                    <w:rPr>
                      <w:rFonts w:ascii="Arial" w:hAnsi="Arial" w:cs="Arial"/>
                      <w:bCs/>
                      <w:sz w:val="10"/>
                      <w:szCs w:val="10"/>
                    </w:rPr>
                    <w:t>Data Subjects</w:t>
                  </w:r>
                  <w:r w:rsidRPr="001072F7">
                    <w:rPr>
                      <w:rFonts w:ascii="Arial" w:eastAsia="Times New Roman" w:hAnsi="Arial" w:cs="Arial"/>
                      <w:sz w:val="10"/>
                      <w:szCs w:val="10"/>
                    </w:rPr>
                    <w:t>:</w:t>
                  </w:r>
                </w:p>
                <w:p w14:paraId="06085886" w14:textId="77777777" w:rsidR="00605A26" w:rsidRPr="001072F7" w:rsidRDefault="00AB7091" w:rsidP="003B61C8">
                  <w:pPr>
                    <w:shd w:val="clear" w:color="auto" w:fill="FFFFFF"/>
                    <w:spacing w:line="120" w:lineRule="exact"/>
                    <w:jc w:val="both"/>
                    <w:textAlignment w:val="baseline"/>
                    <w:rPr>
                      <w:rFonts w:ascii="Arial" w:eastAsia="Times New Roman" w:hAnsi="Arial" w:cs="Arial"/>
                      <w:sz w:val="10"/>
                      <w:szCs w:val="10"/>
                    </w:rPr>
                  </w:pPr>
                </w:p>
                <w:p w14:paraId="0938ADE0" w14:textId="77777777" w:rsidR="00605A26" w:rsidRPr="001072F7" w:rsidRDefault="006E6E54" w:rsidP="00605A2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full name of contact person;</w:t>
                  </w:r>
                </w:p>
                <w:p w14:paraId="5E732FC2" w14:textId="77777777" w:rsidR="00605A26" w:rsidRPr="001072F7" w:rsidRDefault="006E6E54" w:rsidP="00605A2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company name and/or business title of contact person;</w:t>
                  </w:r>
                </w:p>
                <w:p w14:paraId="03FC06F6" w14:textId="77777777" w:rsidR="00605A26" w:rsidRPr="001072F7" w:rsidRDefault="006E6E54" w:rsidP="00605A2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business registration number;</w:t>
                  </w:r>
                </w:p>
                <w:p w14:paraId="76A3CAE7" w14:textId="77777777" w:rsidR="00605A26" w:rsidRPr="001072F7" w:rsidRDefault="006E6E54" w:rsidP="00605A2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correspondence address and/or residential address;</w:t>
                  </w:r>
                </w:p>
                <w:p w14:paraId="04AC0153" w14:textId="77777777" w:rsidR="00605A26" w:rsidRPr="001072F7" w:rsidRDefault="006E6E54" w:rsidP="00605A2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e-mail address;</w:t>
                  </w:r>
                </w:p>
                <w:p w14:paraId="55BB74F0" w14:textId="77777777" w:rsidR="00605A26" w:rsidRPr="001072F7" w:rsidRDefault="006E6E54" w:rsidP="00605A2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telephone number;</w:t>
                  </w:r>
                </w:p>
                <w:p w14:paraId="13820657" w14:textId="77777777" w:rsidR="00605A26" w:rsidRPr="001072F7" w:rsidRDefault="006E6E54" w:rsidP="00605A2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fax number;</w:t>
                  </w:r>
                </w:p>
                <w:p w14:paraId="7E39E156" w14:textId="77777777" w:rsidR="00605A26" w:rsidRPr="001072F7" w:rsidRDefault="006E6E54" w:rsidP="00605A2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Hong Kong identity card number or travel document number; and</w:t>
                  </w:r>
                </w:p>
                <w:p w14:paraId="0D86A71E" w14:textId="77777777" w:rsidR="00605A26" w:rsidRPr="001072F7" w:rsidRDefault="006E6E54" w:rsidP="00605A2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login and password details in connection with Ge-TS sign-in function.</w:t>
                  </w:r>
                </w:p>
                <w:p w14:paraId="01C5DB94" w14:textId="77777777" w:rsidR="00605A26" w:rsidRPr="001072F7" w:rsidRDefault="00AB7091" w:rsidP="003B61C8">
                  <w:pPr>
                    <w:pStyle w:val="a8"/>
                    <w:widowControl w:val="0"/>
                    <w:spacing w:line="120" w:lineRule="exact"/>
                    <w:ind w:left="30"/>
                    <w:contextualSpacing w:val="0"/>
                    <w:rPr>
                      <w:rFonts w:ascii="Arial" w:eastAsia="Times New Roman" w:hAnsi="Arial" w:cs="Arial"/>
                      <w:b/>
                      <w:bCs/>
                      <w:u w:val="single"/>
                    </w:rPr>
                  </w:pPr>
                </w:p>
                <w:p w14:paraId="1E8580A7" w14:textId="77777777" w:rsidR="00605A26" w:rsidRPr="001072F7" w:rsidRDefault="006E6E54" w:rsidP="003B61C8">
                  <w:pPr>
                    <w:pStyle w:val="a8"/>
                    <w:widowControl w:val="0"/>
                    <w:spacing w:line="120" w:lineRule="exact"/>
                    <w:ind w:left="30"/>
                    <w:contextualSpacing w:val="0"/>
                    <w:rPr>
                      <w:rFonts w:ascii="Arial" w:eastAsia="Times New Roman" w:hAnsi="Arial" w:cs="Arial"/>
                      <w:b/>
                      <w:bCs/>
                      <w:u w:val="single"/>
                    </w:rPr>
                  </w:pPr>
                  <w:r w:rsidRPr="001072F7">
                    <w:rPr>
                      <w:rFonts w:ascii="Arial" w:eastAsia="Times New Roman" w:hAnsi="Arial" w:cs="Arial"/>
                      <w:b/>
                      <w:bCs/>
                      <w:u w:val="single"/>
                    </w:rPr>
                    <w:t>Disclosure and Transfer of Personal Data</w:t>
                  </w:r>
                </w:p>
                <w:p w14:paraId="02A54FE1" w14:textId="77777777" w:rsidR="00605A26" w:rsidRPr="001072F7" w:rsidRDefault="00AB7091" w:rsidP="003B61C8">
                  <w:pPr>
                    <w:pStyle w:val="a8"/>
                    <w:widowControl w:val="0"/>
                    <w:spacing w:line="120" w:lineRule="exact"/>
                    <w:ind w:left="30"/>
                    <w:contextualSpacing w:val="0"/>
                    <w:rPr>
                      <w:rFonts w:ascii="Arial" w:eastAsia="Times New Roman" w:hAnsi="Arial" w:cs="Arial"/>
                      <w:b/>
                      <w:bCs/>
                      <w:u w:val="single"/>
                    </w:rPr>
                  </w:pPr>
                </w:p>
                <w:p w14:paraId="1AF6209D" w14:textId="77777777" w:rsidR="00605A26" w:rsidRPr="001072F7" w:rsidRDefault="006E6E54" w:rsidP="003B61C8">
                  <w:pPr>
                    <w:pStyle w:val="a8"/>
                    <w:spacing w:line="120" w:lineRule="exact"/>
                    <w:ind w:left="0"/>
                    <w:jc w:val="both"/>
                    <w:rPr>
                      <w:rFonts w:ascii="Arial" w:eastAsia="Times New Roman" w:hAnsi="Arial" w:cs="Arial"/>
                    </w:rPr>
                  </w:pPr>
                  <w:r w:rsidRPr="001072F7">
                    <w:rPr>
                      <w:rFonts w:ascii="Arial" w:eastAsia="Times New Roman" w:hAnsi="Arial" w:cs="Arial"/>
                    </w:rPr>
                    <w:t xml:space="preserve">Personal Data held by Ge-TS relating to Data Subjects will be kept confidential but Ge-TS may provide and disclose (as defined in </w:t>
                  </w:r>
                  <w:r w:rsidRPr="001072F7">
                    <w:rPr>
                      <w:rFonts w:ascii="Arial" w:eastAsia="Times New Roman" w:hAnsi="Arial" w:cs="Arial"/>
                      <w:color w:val="111111"/>
                    </w:rPr>
                    <w:t>the Personal Data (Privacy) Ordinance) Personal Data to the following parties for the purposes set out in “Purposes of Collection and Use of Personal Data” stated above</w:t>
                  </w:r>
                  <w:r w:rsidRPr="001072F7">
                    <w:rPr>
                      <w:rFonts w:ascii="Arial" w:eastAsia="Times New Roman" w:hAnsi="Arial" w:cs="Arial"/>
                    </w:rPr>
                    <w:t>:</w:t>
                  </w:r>
                </w:p>
                <w:p w14:paraId="6F4DF183" w14:textId="77777777" w:rsidR="00605A26" w:rsidRPr="001072F7" w:rsidRDefault="00AB7091" w:rsidP="003B61C8">
                  <w:pPr>
                    <w:pStyle w:val="a8"/>
                    <w:spacing w:line="120" w:lineRule="exact"/>
                    <w:ind w:left="0"/>
                    <w:jc w:val="both"/>
                    <w:rPr>
                      <w:rFonts w:ascii="Arial" w:eastAsia="Times New Roman" w:hAnsi="Arial" w:cs="Arial"/>
                    </w:rPr>
                  </w:pPr>
                </w:p>
                <w:p w14:paraId="1C373490" w14:textId="77777777" w:rsidR="00605A26" w:rsidRPr="001072F7" w:rsidRDefault="006E6E54" w:rsidP="00605A2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the Government of the Hong Kong Special Administrative Region;</w:t>
                  </w:r>
                </w:p>
                <w:p w14:paraId="0CE84977" w14:textId="77777777" w:rsidR="00605A26" w:rsidRPr="001072F7" w:rsidRDefault="006E6E54" w:rsidP="00605A2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personnel, agents, advisers, auditors, contractors, financial institutions, and service providers in connection with Ge-TS’s operations or Services;</w:t>
                  </w:r>
                </w:p>
                <w:p w14:paraId="465702D7" w14:textId="77777777" w:rsidR="00605A26" w:rsidRPr="001072F7" w:rsidRDefault="006E6E54" w:rsidP="00605A2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any Ge-TS affiliates;</w:t>
                  </w:r>
                </w:p>
                <w:p w14:paraId="1314DD2E" w14:textId="77777777" w:rsidR="00605A26" w:rsidRPr="001072F7" w:rsidRDefault="006E6E54" w:rsidP="00605A2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any agent, contractor or third-party service provider who provides administrative, research, distribution, data processing, computer, payment, debt collection or other services to support the operation of or in connection with the Services;</w:t>
                  </w:r>
                </w:p>
                <w:p w14:paraId="2275F6D8" w14:textId="77777777" w:rsidR="00605A26" w:rsidRPr="001072F7" w:rsidRDefault="006E6E54" w:rsidP="00605A2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any law enforcement or regulatory authority; and</w:t>
                  </w:r>
                </w:p>
                <w:p w14:paraId="228B7ABC" w14:textId="77777777" w:rsidR="00605A26" w:rsidRPr="001072F7" w:rsidRDefault="006E6E54" w:rsidP="00605A2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any person under a duty of confidentiality to any members of Ge-TS and its subsidiaries (including accountants, legal advisers and other advisers).</w:t>
                  </w:r>
                </w:p>
                <w:p w14:paraId="5BF055F6" w14:textId="77777777" w:rsidR="00605A26" w:rsidRPr="001072F7" w:rsidRDefault="00AB7091" w:rsidP="003B61C8">
                  <w:pPr>
                    <w:pStyle w:val="a8"/>
                    <w:widowControl w:val="0"/>
                    <w:spacing w:line="120" w:lineRule="exact"/>
                    <w:ind w:left="989"/>
                    <w:jc w:val="both"/>
                    <w:rPr>
                      <w:rFonts w:ascii="Arial" w:hAnsi="Arial" w:cs="Arial"/>
                    </w:rPr>
                  </w:pPr>
                </w:p>
                <w:p w14:paraId="2E1EAC23" w14:textId="77777777" w:rsidR="00605A26" w:rsidRPr="001072F7" w:rsidRDefault="006E6E54" w:rsidP="003B61C8">
                  <w:pPr>
                    <w:spacing w:line="120" w:lineRule="exact"/>
                    <w:jc w:val="both"/>
                    <w:rPr>
                      <w:rFonts w:ascii="Arial" w:hAnsi="Arial" w:cs="Arial"/>
                      <w:sz w:val="10"/>
                      <w:szCs w:val="10"/>
                    </w:rPr>
                  </w:pPr>
                  <w:r w:rsidRPr="001072F7">
                    <w:rPr>
                      <w:rFonts w:ascii="Arial" w:hAnsi="Arial" w:cs="Arial"/>
                      <w:sz w:val="10"/>
                      <w:szCs w:val="10"/>
                    </w:rPr>
                    <w:t>Transfer or disclose of Personal Data will only be made to one or more of the parties specified above. We shall not disclose or transfer Personal Data to any other party not specified above without the express consent of Data Subject(s).</w:t>
                  </w:r>
                </w:p>
                <w:p w14:paraId="69BE9886" w14:textId="77777777" w:rsidR="00605A26" w:rsidRPr="001072F7" w:rsidRDefault="00AB7091" w:rsidP="003B61C8">
                  <w:pPr>
                    <w:shd w:val="clear" w:color="auto" w:fill="FFFFFF"/>
                    <w:spacing w:line="120" w:lineRule="exact"/>
                    <w:jc w:val="both"/>
                    <w:textAlignment w:val="baseline"/>
                    <w:rPr>
                      <w:rFonts w:ascii="Arial" w:hAnsi="Arial" w:cs="Arial"/>
                      <w:sz w:val="10"/>
                      <w:szCs w:val="10"/>
                    </w:rPr>
                  </w:pPr>
                </w:p>
                <w:p w14:paraId="4FEE3667" w14:textId="77777777" w:rsidR="00605A26" w:rsidRPr="001072F7" w:rsidRDefault="006E6E54" w:rsidP="003B61C8">
                  <w:pPr>
                    <w:shd w:val="clear" w:color="auto" w:fill="FFFFFF"/>
                    <w:spacing w:line="120" w:lineRule="exact"/>
                    <w:jc w:val="both"/>
                    <w:textAlignment w:val="baseline"/>
                    <w:outlineLvl w:val="2"/>
                    <w:rPr>
                      <w:rFonts w:ascii="Arial" w:eastAsia="Times New Roman" w:hAnsi="Arial" w:cs="Arial"/>
                      <w:b/>
                      <w:bCs/>
                      <w:sz w:val="10"/>
                      <w:szCs w:val="10"/>
                      <w:u w:val="single"/>
                    </w:rPr>
                  </w:pPr>
                  <w:r w:rsidRPr="001072F7">
                    <w:rPr>
                      <w:rFonts w:ascii="Arial" w:eastAsia="Times New Roman" w:hAnsi="Arial" w:cs="Arial"/>
                      <w:b/>
                      <w:bCs/>
                      <w:sz w:val="10"/>
                      <w:szCs w:val="10"/>
                      <w:u w:val="single"/>
                    </w:rPr>
                    <w:t>Retention of Personal Data</w:t>
                  </w:r>
                </w:p>
                <w:p w14:paraId="00A9F293" w14:textId="77777777" w:rsidR="00605A26" w:rsidRPr="001072F7" w:rsidRDefault="00AB7091" w:rsidP="003B61C8">
                  <w:pPr>
                    <w:shd w:val="clear" w:color="auto" w:fill="FFFFFF"/>
                    <w:spacing w:line="120" w:lineRule="exact"/>
                    <w:jc w:val="both"/>
                    <w:textAlignment w:val="baseline"/>
                    <w:outlineLvl w:val="2"/>
                    <w:rPr>
                      <w:rFonts w:ascii="Arial" w:eastAsia="Times New Roman" w:hAnsi="Arial" w:cs="Arial"/>
                      <w:b/>
                      <w:bCs/>
                      <w:sz w:val="10"/>
                      <w:szCs w:val="10"/>
                      <w:u w:val="single"/>
                    </w:rPr>
                  </w:pPr>
                </w:p>
                <w:p w14:paraId="12CBAD20" w14:textId="77777777" w:rsidR="00605A26" w:rsidRPr="001072F7" w:rsidRDefault="006E6E54" w:rsidP="003B61C8">
                  <w:pPr>
                    <w:pStyle w:val="a8"/>
                    <w:shd w:val="clear" w:color="auto" w:fill="FFFFFF"/>
                    <w:spacing w:line="120" w:lineRule="exact"/>
                    <w:ind w:left="30"/>
                    <w:jc w:val="both"/>
                    <w:textAlignment w:val="baseline"/>
                    <w:rPr>
                      <w:rFonts w:ascii="Arial" w:eastAsia="Times New Roman" w:hAnsi="Arial" w:cs="Arial"/>
                      <w:color w:val="111111"/>
                    </w:rPr>
                  </w:pPr>
                  <w:r w:rsidRPr="001072F7">
                    <w:rPr>
                      <w:rFonts w:ascii="Arial" w:eastAsia="Times New Roman" w:hAnsi="Arial" w:cs="Arial"/>
                      <w:color w:val="111111"/>
                    </w:rPr>
                    <w:t>All Personal Data will be retained for the duration</w:t>
                  </w:r>
                  <w:r w:rsidRPr="001072F7">
                    <w:rPr>
                      <w:rFonts w:ascii="Arial" w:eastAsia="微軟正黑體" w:hAnsi="Arial" w:cs="Arial"/>
                      <w:color w:val="444444"/>
                      <w:shd w:val="clear" w:color="auto" w:fill="FFFFFF"/>
                    </w:rPr>
                    <w:t xml:space="preserve"> </w:t>
                  </w:r>
                  <w:r w:rsidRPr="001072F7">
                    <w:rPr>
                      <w:rFonts w:ascii="Arial" w:eastAsia="Times New Roman" w:hAnsi="Arial" w:cs="Arial"/>
                      <w:color w:val="111111"/>
                    </w:rPr>
                    <w:t>as may be necessary for the above-mentioned purposes and for as long as required by applicable laws.</w:t>
                  </w:r>
                </w:p>
                <w:p w14:paraId="2ABD4F30" w14:textId="77777777" w:rsidR="00605A26" w:rsidRPr="001072F7" w:rsidRDefault="00AB7091" w:rsidP="003B61C8">
                  <w:pPr>
                    <w:pStyle w:val="a8"/>
                    <w:shd w:val="clear" w:color="auto" w:fill="FFFFFF"/>
                    <w:spacing w:line="120" w:lineRule="exact"/>
                    <w:ind w:left="30"/>
                    <w:jc w:val="both"/>
                    <w:textAlignment w:val="baseline"/>
                    <w:rPr>
                      <w:rFonts w:ascii="Arial" w:hAnsi="Arial" w:cs="Arial"/>
                      <w:color w:val="111111"/>
                    </w:rPr>
                  </w:pPr>
                </w:p>
                <w:p w14:paraId="3B93AA02" w14:textId="77777777" w:rsidR="00605A26" w:rsidRPr="001072F7" w:rsidRDefault="006E6E54" w:rsidP="003B61C8">
                  <w:pPr>
                    <w:shd w:val="clear" w:color="auto" w:fill="FFFFFF"/>
                    <w:spacing w:line="120" w:lineRule="exact"/>
                    <w:textAlignment w:val="baseline"/>
                    <w:outlineLvl w:val="2"/>
                    <w:rPr>
                      <w:rFonts w:ascii="Arial" w:eastAsia="Times New Roman" w:hAnsi="Arial" w:cs="Arial"/>
                      <w:b/>
                      <w:bCs/>
                      <w:sz w:val="10"/>
                      <w:szCs w:val="10"/>
                      <w:u w:val="single"/>
                    </w:rPr>
                  </w:pPr>
                  <w:r w:rsidRPr="001072F7">
                    <w:rPr>
                      <w:rFonts w:ascii="Arial" w:eastAsia="Times New Roman" w:hAnsi="Arial" w:cs="Arial"/>
                      <w:b/>
                      <w:bCs/>
                      <w:sz w:val="10"/>
                      <w:szCs w:val="10"/>
                      <w:u w:val="single"/>
                    </w:rPr>
                    <w:t>Data Subjects’ Rights to their Personal Data</w:t>
                  </w:r>
                </w:p>
                <w:p w14:paraId="2AEDEE73" w14:textId="77777777" w:rsidR="00605A26" w:rsidRPr="001072F7" w:rsidRDefault="00AB7091" w:rsidP="003B61C8">
                  <w:pPr>
                    <w:pStyle w:val="a8"/>
                    <w:shd w:val="clear" w:color="auto" w:fill="FFFFFF"/>
                    <w:spacing w:line="120" w:lineRule="exact"/>
                    <w:ind w:left="30"/>
                    <w:jc w:val="both"/>
                    <w:textAlignment w:val="baseline"/>
                    <w:outlineLvl w:val="2"/>
                    <w:rPr>
                      <w:rFonts w:ascii="Arial" w:hAnsi="Arial" w:cs="Arial"/>
                    </w:rPr>
                  </w:pPr>
                </w:p>
                <w:p w14:paraId="04E17A29" w14:textId="77777777" w:rsidR="00605A26" w:rsidRPr="001072F7" w:rsidRDefault="006E6E54" w:rsidP="003B61C8">
                  <w:pPr>
                    <w:pStyle w:val="a8"/>
                    <w:shd w:val="clear" w:color="auto" w:fill="FFFFFF"/>
                    <w:spacing w:line="120" w:lineRule="exact"/>
                    <w:ind w:left="30"/>
                    <w:jc w:val="both"/>
                    <w:textAlignment w:val="baseline"/>
                    <w:outlineLvl w:val="2"/>
                    <w:rPr>
                      <w:rFonts w:ascii="Arial" w:hAnsi="Arial" w:cs="Arial"/>
                      <w:b/>
                      <w:bCs/>
                      <w:u w:val="single"/>
                    </w:rPr>
                  </w:pPr>
                  <w:r w:rsidRPr="001072F7">
                    <w:rPr>
                      <w:rFonts w:ascii="Arial" w:hAnsi="Arial" w:cs="Arial"/>
                    </w:rPr>
                    <w:t>By using Ge-TS’s Services, Data Subjects should acknowledge the collection and use of their Personal Data as outlined in this Statement. If a Data Subject does not agree with the use of his/her Personal Data as set out in this Statement, please do not use the Services.</w:t>
                  </w:r>
                </w:p>
                <w:p w14:paraId="59183C34" w14:textId="77777777" w:rsidR="00605A26" w:rsidRPr="001072F7" w:rsidRDefault="00AB7091" w:rsidP="003B61C8">
                  <w:pPr>
                    <w:pStyle w:val="a8"/>
                    <w:shd w:val="clear" w:color="auto" w:fill="FFFFFF"/>
                    <w:spacing w:line="120" w:lineRule="exact"/>
                    <w:ind w:left="30"/>
                    <w:jc w:val="both"/>
                    <w:textAlignment w:val="baseline"/>
                    <w:outlineLvl w:val="2"/>
                    <w:rPr>
                      <w:rFonts w:ascii="Arial" w:hAnsi="Arial" w:cs="Arial"/>
                      <w:b/>
                      <w:bCs/>
                      <w:u w:val="single"/>
                    </w:rPr>
                  </w:pPr>
                </w:p>
                <w:p w14:paraId="11CA7168" w14:textId="77777777" w:rsidR="00605A26" w:rsidRPr="001072F7" w:rsidRDefault="006E6E54" w:rsidP="003B61C8">
                  <w:pPr>
                    <w:pStyle w:val="a8"/>
                    <w:shd w:val="clear" w:color="auto" w:fill="FFFFFF"/>
                    <w:spacing w:line="120" w:lineRule="exact"/>
                    <w:ind w:left="30"/>
                    <w:jc w:val="both"/>
                    <w:textAlignment w:val="baseline"/>
                    <w:outlineLvl w:val="2"/>
                    <w:rPr>
                      <w:rFonts w:ascii="Arial" w:eastAsia="Times New Roman" w:hAnsi="Arial" w:cs="Arial"/>
                      <w:b/>
                      <w:bCs/>
                      <w:u w:val="single"/>
                    </w:rPr>
                  </w:pPr>
                  <w:r w:rsidRPr="001072F7">
                    <w:rPr>
                      <w:rFonts w:ascii="Arial" w:hAnsi="Arial" w:cs="Arial"/>
                    </w:rPr>
                    <w:t>Under the Personal Data (Privacy) Ordinance, a Data Subject has the right to:</w:t>
                  </w:r>
                </w:p>
                <w:p w14:paraId="1E6D6672" w14:textId="77777777" w:rsidR="00605A26" w:rsidRPr="001072F7" w:rsidRDefault="00AB7091" w:rsidP="003B61C8">
                  <w:pPr>
                    <w:pStyle w:val="a8"/>
                    <w:shd w:val="clear" w:color="auto" w:fill="FFFFFF"/>
                    <w:spacing w:line="120" w:lineRule="exact"/>
                    <w:jc w:val="both"/>
                    <w:textAlignment w:val="baseline"/>
                    <w:rPr>
                      <w:rFonts w:ascii="Arial" w:hAnsi="Arial" w:cs="Arial"/>
                    </w:rPr>
                  </w:pPr>
                </w:p>
                <w:p w14:paraId="65FFD7B6" w14:textId="77777777" w:rsidR="00605A26" w:rsidRPr="001072F7" w:rsidRDefault="006E6E54" w:rsidP="00605A2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check whether we hold his/her Personal Data, and access such data;</w:t>
                  </w:r>
                </w:p>
                <w:p w14:paraId="23035914" w14:textId="77777777" w:rsidR="00605A26" w:rsidRPr="001072F7" w:rsidRDefault="006E6E54" w:rsidP="00605A2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require us to correct inaccurate data; and</w:t>
                  </w:r>
                </w:p>
                <w:p w14:paraId="527D26B0" w14:textId="77777777" w:rsidR="00605A26" w:rsidRPr="001072F7" w:rsidRDefault="006E6E54" w:rsidP="00605A26">
                  <w:pPr>
                    <w:pStyle w:val="a8"/>
                    <w:numPr>
                      <w:ilvl w:val="0"/>
                      <w:numId w:val="2"/>
                    </w:numPr>
                    <w:shd w:val="clear" w:color="auto" w:fill="FFFFFF"/>
                    <w:spacing w:line="120" w:lineRule="exact"/>
                    <w:ind w:left="597"/>
                    <w:jc w:val="both"/>
                    <w:textAlignment w:val="baseline"/>
                    <w:rPr>
                      <w:rFonts w:ascii="Arial" w:eastAsia="新細明體" w:hAnsi="Arial" w:cs="Arial"/>
                      <w:color w:val="111111"/>
                      <w:lang w:eastAsia="zh-TW"/>
                    </w:rPr>
                  </w:pPr>
                  <w:r w:rsidRPr="001072F7">
                    <w:rPr>
                      <w:rFonts w:ascii="Arial" w:eastAsia="新細明體" w:hAnsi="Arial" w:cs="Arial"/>
                      <w:color w:val="111111"/>
                      <w:lang w:eastAsia="zh-TW"/>
                    </w:rPr>
                    <w:t>ascertain our policies and practices in relation to Personal Data and the kind of Personal Data held by us.</w:t>
                  </w:r>
                </w:p>
                <w:p w14:paraId="26420049" w14:textId="77777777" w:rsidR="00605A26" w:rsidRPr="001072F7" w:rsidRDefault="006E6E54" w:rsidP="003B61C8">
                  <w:pPr>
                    <w:shd w:val="clear" w:color="auto" w:fill="FFFFFF"/>
                    <w:spacing w:line="120" w:lineRule="exact"/>
                    <w:jc w:val="both"/>
                    <w:textAlignment w:val="baseline"/>
                    <w:rPr>
                      <w:rFonts w:ascii="Arial" w:eastAsia="Times New Roman" w:hAnsi="Arial" w:cs="Arial"/>
                      <w:color w:val="111111"/>
                      <w:sz w:val="10"/>
                      <w:szCs w:val="10"/>
                    </w:rPr>
                  </w:pPr>
                  <w:r w:rsidRPr="001072F7">
                    <w:rPr>
                      <w:rFonts w:ascii="Arial" w:hAnsi="Arial" w:cs="Arial"/>
                      <w:bCs/>
                      <w:sz w:val="10"/>
                      <w:szCs w:val="10"/>
                    </w:rPr>
                    <w:t>(</w:t>
                  </w:r>
                  <w:r w:rsidRPr="001072F7">
                    <w:rPr>
                      <w:rFonts w:ascii="Arial" w:eastAsia="Times New Roman" w:hAnsi="Arial" w:cs="Arial"/>
                      <w:color w:val="111111"/>
                      <w:sz w:val="10"/>
                      <w:szCs w:val="10"/>
                    </w:rPr>
                    <w:t>hereinafter referred to as “</w:t>
                  </w:r>
                  <w:r w:rsidRPr="001072F7">
                    <w:rPr>
                      <w:rFonts w:ascii="Arial" w:eastAsia="Times New Roman" w:hAnsi="Arial" w:cs="Arial"/>
                      <w:b/>
                      <w:bCs/>
                      <w:color w:val="111111"/>
                      <w:sz w:val="10"/>
                      <w:szCs w:val="10"/>
                    </w:rPr>
                    <w:t>request(s)</w:t>
                  </w:r>
                  <w:r w:rsidRPr="001072F7">
                    <w:rPr>
                      <w:rFonts w:ascii="Arial" w:eastAsia="Times New Roman" w:hAnsi="Arial" w:cs="Arial"/>
                      <w:color w:val="111111"/>
                      <w:sz w:val="10"/>
                      <w:szCs w:val="10"/>
                    </w:rPr>
                    <w:t>”)</w:t>
                  </w:r>
                </w:p>
                <w:p w14:paraId="4D11BBE6" w14:textId="77777777" w:rsidR="00605A26" w:rsidRPr="001072F7" w:rsidRDefault="00AB7091" w:rsidP="003B61C8">
                  <w:pPr>
                    <w:shd w:val="clear" w:color="auto" w:fill="FFFFFF"/>
                    <w:spacing w:line="120" w:lineRule="exact"/>
                    <w:jc w:val="both"/>
                    <w:textAlignment w:val="baseline"/>
                    <w:rPr>
                      <w:rFonts w:ascii="Arial" w:hAnsi="Arial" w:cs="Arial"/>
                      <w:sz w:val="10"/>
                      <w:szCs w:val="10"/>
                    </w:rPr>
                  </w:pPr>
                </w:p>
                <w:p w14:paraId="3C62360E" w14:textId="77777777" w:rsidR="00605A26" w:rsidRPr="001072F7" w:rsidRDefault="006E6E54" w:rsidP="003B61C8">
                  <w:pPr>
                    <w:pStyle w:val="a8"/>
                    <w:shd w:val="clear" w:color="auto" w:fill="FFFFFF"/>
                    <w:spacing w:line="120" w:lineRule="exact"/>
                    <w:ind w:left="0"/>
                    <w:jc w:val="both"/>
                    <w:textAlignment w:val="baseline"/>
                    <w:rPr>
                      <w:rFonts w:ascii="Arial" w:hAnsi="Arial" w:cs="Arial"/>
                    </w:rPr>
                  </w:pPr>
                  <w:r w:rsidRPr="001072F7">
                    <w:rPr>
                      <w:rFonts w:ascii="Arial" w:hAnsi="Arial" w:cs="Arial"/>
                    </w:rPr>
                    <w:t>If you wish to exercise one of the above-mentioned rights</w:t>
                  </w:r>
                  <w:r w:rsidRPr="001072F7" w:rsidDel="000C18AB">
                    <w:rPr>
                      <w:rFonts w:ascii="Arial" w:hAnsi="Arial" w:cs="Arial"/>
                    </w:rPr>
                    <w:t xml:space="preserve"> </w:t>
                  </w:r>
                  <w:r w:rsidRPr="001072F7">
                    <w:rPr>
                      <w:rFonts w:ascii="Arial" w:hAnsi="Arial" w:cs="Arial"/>
                    </w:rPr>
                    <w:t>and/or raise questions or complaints, please contact us at the following address:</w:t>
                  </w:r>
                </w:p>
                <w:p w14:paraId="1EC08636" w14:textId="77777777" w:rsidR="00605A26" w:rsidRPr="001072F7" w:rsidRDefault="00AB7091" w:rsidP="003B61C8">
                  <w:pPr>
                    <w:pStyle w:val="a8"/>
                    <w:shd w:val="clear" w:color="auto" w:fill="FFFFFF"/>
                    <w:spacing w:line="120" w:lineRule="exact"/>
                    <w:ind w:left="0"/>
                    <w:jc w:val="both"/>
                    <w:textAlignment w:val="baseline"/>
                    <w:rPr>
                      <w:rFonts w:ascii="Arial" w:hAnsi="Arial" w:cs="Arial"/>
                    </w:rPr>
                  </w:pPr>
                </w:p>
                <w:p w14:paraId="5AE99843" w14:textId="77777777" w:rsidR="00605A26" w:rsidRPr="001072F7" w:rsidRDefault="006E6E54" w:rsidP="003B61C8">
                  <w:pPr>
                    <w:pStyle w:val="a8"/>
                    <w:shd w:val="clear" w:color="auto" w:fill="FFFFFF"/>
                    <w:spacing w:line="120" w:lineRule="exact"/>
                    <w:ind w:left="0"/>
                    <w:jc w:val="both"/>
                    <w:textAlignment w:val="baseline"/>
                    <w:rPr>
                      <w:rFonts w:ascii="Arial" w:hAnsi="Arial" w:cs="Arial"/>
                      <w:b/>
                    </w:rPr>
                  </w:pPr>
                  <w:r w:rsidRPr="001072F7">
                    <w:rPr>
                      <w:rFonts w:ascii="Arial" w:hAnsi="Arial" w:cs="Arial"/>
                      <w:b/>
                    </w:rPr>
                    <w:t>Data Protection Officer</w:t>
                  </w:r>
                </w:p>
                <w:p w14:paraId="4E832997" w14:textId="77777777" w:rsidR="00605A26" w:rsidRPr="001072F7" w:rsidRDefault="006E6E54" w:rsidP="003B61C8">
                  <w:pPr>
                    <w:pStyle w:val="a8"/>
                    <w:shd w:val="clear" w:color="auto" w:fill="FFFFFF"/>
                    <w:spacing w:line="120" w:lineRule="exact"/>
                    <w:ind w:left="0"/>
                    <w:jc w:val="both"/>
                    <w:textAlignment w:val="baseline"/>
                    <w:rPr>
                      <w:rFonts w:ascii="Arial" w:hAnsi="Arial" w:cs="Arial"/>
                      <w:b/>
                    </w:rPr>
                  </w:pPr>
                  <w:r w:rsidRPr="001072F7">
                    <w:rPr>
                      <w:rFonts w:ascii="Arial" w:hAnsi="Arial" w:cs="Arial"/>
                      <w:b/>
                    </w:rPr>
                    <w:t>Global e-Trading Services Limited</w:t>
                  </w:r>
                  <w:r w:rsidRPr="001072F7" w:rsidDel="00F54E80">
                    <w:rPr>
                      <w:rFonts w:ascii="Arial" w:hAnsi="Arial" w:cs="Arial"/>
                      <w:b/>
                    </w:rPr>
                    <w:t xml:space="preserve"> </w:t>
                  </w:r>
                </w:p>
                <w:p w14:paraId="18DF6B3C" w14:textId="77777777" w:rsidR="006B3EB3" w:rsidRDefault="00AB7091" w:rsidP="006B3EB3">
                  <w:pPr>
                    <w:pStyle w:val="a8"/>
                    <w:shd w:val="clear" w:color="auto" w:fill="FFFFFF"/>
                    <w:spacing w:line="120" w:lineRule="exact"/>
                    <w:ind w:left="0"/>
                    <w:jc w:val="both"/>
                    <w:textAlignment w:val="baseline"/>
                    <w:rPr>
                      <w:rFonts w:ascii="Arial" w:hAnsi="Arial" w:cs="Arial"/>
                      <w:b/>
                    </w:rPr>
                  </w:pPr>
                  <w:ins w:id="65" w:author="ChungYip Lam" w:date="2026-08-04T09:31:00Z">
                    <w:r>
                      <w:rPr>
                        <w:rFonts w:ascii="Arial" w:hAnsi="Arial" w:cs="Arial"/>
                        <w:b/>
                      </w:rPr>
                      <w:t>22</w:t>
                    </w:r>
                  </w:ins>
                  <w:del w:id="66" w:author="ChungYip Lam" w:date="2026-08-04T09:31:00Z">
                    <w:r w:rsidR="006E6E54" w:rsidRPr="000E111C" w:rsidDel="00AB7091">
                      <w:rPr>
                        <w:rFonts w:ascii="Arial" w:hAnsi="Arial" w:cs="Arial"/>
                        <w:b/>
                      </w:rPr>
                      <w:delText>18</w:delText>
                    </w:r>
                  </w:del>
                  <w:r w:rsidR="006E6E54" w:rsidRPr="000E111C">
                    <w:rPr>
                      <w:rFonts w:ascii="Arial" w:hAnsi="Arial" w:cs="Arial"/>
                      <w:b/>
                    </w:rPr>
                    <w:t xml:space="preserve">th Floor of </w:t>
                  </w:r>
                  <w:r w:rsidR="006E6E54">
                    <w:rPr>
                      <w:rFonts w:ascii="Arial" w:hAnsi="Arial" w:cs="Arial"/>
                      <w:b/>
                    </w:rPr>
                    <w:t>Dah Sing Financial Tower</w:t>
                  </w:r>
                </w:p>
                <w:p w14:paraId="4E21AD6B" w14:textId="77777777" w:rsidR="00605A26" w:rsidRDefault="006E6E54" w:rsidP="003B61C8">
                  <w:pPr>
                    <w:pStyle w:val="a8"/>
                    <w:shd w:val="clear" w:color="auto" w:fill="FFFFFF"/>
                    <w:spacing w:line="120" w:lineRule="exact"/>
                    <w:ind w:left="0"/>
                    <w:jc w:val="both"/>
                    <w:textAlignment w:val="baseline"/>
                    <w:rPr>
                      <w:rFonts w:ascii="Arial" w:hAnsi="Arial" w:cs="Arial"/>
                      <w:b/>
                    </w:rPr>
                  </w:pPr>
                  <w:r w:rsidRPr="00E1745D">
                    <w:rPr>
                      <w:rFonts w:ascii="Arial" w:hAnsi="Arial" w:cs="Arial"/>
                      <w:b/>
                    </w:rPr>
                    <w:t>No.36 Heung Yip Road</w:t>
                  </w:r>
                </w:p>
                <w:p w14:paraId="7D06CCCA" w14:textId="77777777" w:rsidR="00605A26" w:rsidRDefault="006E6E54" w:rsidP="003B61C8">
                  <w:pPr>
                    <w:pStyle w:val="a8"/>
                    <w:shd w:val="clear" w:color="auto" w:fill="FFFFFF"/>
                    <w:spacing w:line="120" w:lineRule="exact"/>
                    <w:ind w:left="0"/>
                    <w:jc w:val="both"/>
                    <w:textAlignment w:val="baseline"/>
                    <w:rPr>
                      <w:rFonts w:ascii="Arial" w:hAnsi="Arial" w:cs="Arial"/>
                      <w:b/>
                    </w:rPr>
                  </w:pPr>
                  <w:r w:rsidRPr="00E1745D">
                    <w:rPr>
                      <w:rFonts w:ascii="Arial" w:hAnsi="Arial" w:cs="Arial"/>
                      <w:b/>
                    </w:rPr>
                    <w:t>Wong Chuk Hang</w:t>
                  </w:r>
                </w:p>
                <w:p w14:paraId="08EB694E" w14:textId="77777777" w:rsidR="00605A26" w:rsidRPr="001072F7" w:rsidRDefault="006E6E54" w:rsidP="003B61C8">
                  <w:pPr>
                    <w:pStyle w:val="a8"/>
                    <w:shd w:val="clear" w:color="auto" w:fill="FFFFFF"/>
                    <w:spacing w:line="120" w:lineRule="exact"/>
                    <w:ind w:left="0"/>
                    <w:jc w:val="both"/>
                    <w:textAlignment w:val="baseline"/>
                    <w:rPr>
                      <w:rFonts w:ascii="Arial" w:hAnsi="Arial" w:cs="Arial"/>
                      <w:b/>
                    </w:rPr>
                  </w:pPr>
                  <w:r w:rsidRPr="001072F7">
                    <w:rPr>
                      <w:rFonts w:ascii="Arial" w:hAnsi="Arial" w:cs="Arial"/>
                      <w:b/>
                    </w:rPr>
                    <w:t>Hong Kong</w:t>
                  </w:r>
                </w:p>
                <w:p w14:paraId="4A339BFE" w14:textId="77777777" w:rsidR="00605A26" w:rsidRPr="001072F7" w:rsidRDefault="00AB7091" w:rsidP="003B61C8">
                  <w:pPr>
                    <w:pStyle w:val="a8"/>
                    <w:shd w:val="clear" w:color="auto" w:fill="FFFFFF"/>
                    <w:spacing w:line="120" w:lineRule="exact"/>
                    <w:ind w:left="0"/>
                    <w:jc w:val="both"/>
                    <w:textAlignment w:val="baseline"/>
                    <w:rPr>
                      <w:rFonts w:ascii="Arial" w:hAnsi="Arial" w:cs="Arial"/>
                      <w:b/>
                    </w:rPr>
                  </w:pPr>
                </w:p>
                <w:p w14:paraId="38F44421" w14:textId="77777777" w:rsidR="00605A26" w:rsidRPr="001072F7" w:rsidRDefault="006E6E54" w:rsidP="003B61C8">
                  <w:pPr>
                    <w:shd w:val="clear" w:color="auto" w:fill="FFFFFF"/>
                    <w:spacing w:line="120" w:lineRule="exact"/>
                    <w:jc w:val="both"/>
                    <w:textAlignment w:val="baseline"/>
                    <w:rPr>
                      <w:rFonts w:ascii="Arial" w:eastAsia="Times New Roman" w:hAnsi="Arial" w:cs="Arial"/>
                      <w:sz w:val="10"/>
                      <w:szCs w:val="10"/>
                    </w:rPr>
                  </w:pPr>
                  <w:r w:rsidRPr="001072F7">
                    <w:rPr>
                      <w:rFonts w:ascii="Arial" w:eastAsia="Times New Roman" w:hAnsi="Arial" w:cs="Arial"/>
                      <w:sz w:val="10"/>
                      <w:szCs w:val="10"/>
                    </w:rPr>
                    <w:t>In accessing, updating, correcting and/or deleting your Personal Data, we may ask the Data Subject to authenticate his/her identity in order to protect the safety of the Personal Data.</w:t>
                  </w:r>
                </w:p>
                <w:p w14:paraId="0DE66C33" w14:textId="77777777" w:rsidR="00605A26" w:rsidRPr="001072F7" w:rsidRDefault="00AB7091" w:rsidP="003B61C8">
                  <w:pPr>
                    <w:shd w:val="clear" w:color="auto" w:fill="FFFFFF"/>
                    <w:spacing w:line="120" w:lineRule="exact"/>
                    <w:jc w:val="both"/>
                    <w:textAlignment w:val="baseline"/>
                    <w:rPr>
                      <w:rFonts w:ascii="Arial" w:eastAsia="Times New Roman" w:hAnsi="Arial" w:cs="Arial"/>
                      <w:sz w:val="10"/>
                      <w:szCs w:val="10"/>
                    </w:rPr>
                  </w:pPr>
                </w:p>
                <w:p w14:paraId="5BD19B92" w14:textId="77777777" w:rsidR="00605A26" w:rsidRPr="001072F7" w:rsidRDefault="006E6E54" w:rsidP="003B61C8">
                  <w:pPr>
                    <w:pStyle w:val="a8"/>
                    <w:shd w:val="clear" w:color="auto" w:fill="FFFFFF"/>
                    <w:spacing w:line="120" w:lineRule="exact"/>
                    <w:ind w:left="0"/>
                    <w:jc w:val="both"/>
                    <w:textAlignment w:val="baseline"/>
                    <w:rPr>
                      <w:rFonts w:ascii="Arial" w:eastAsia="Times New Roman" w:hAnsi="Arial" w:cs="Arial"/>
                    </w:rPr>
                  </w:pPr>
                  <w:r w:rsidRPr="001072F7">
                    <w:rPr>
                      <w:rFonts w:ascii="Arial" w:eastAsia="Times New Roman" w:hAnsi="Arial" w:cs="Arial"/>
                    </w:rPr>
                    <w:t xml:space="preserve">To the extent permitted by relevant laws and regulations, we reserve the right to refuse unreasonable requests. </w:t>
                  </w:r>
                </w:p>
                <w:p w14:paraId="134A0EFA" w14:textId="77777777" w:rsidR="00605A26" w:rsidRPr="001072F7" w:rsidRDefault="00AB7091" w:rsidP="003B61C8">
                  <w:pPr>
                    <w:pStyle w:val="a8"/>
                    <w:shd w:val="clear" w:color="auto" w:fill="FFFFFF"/>
                    <w:spacing w:line="120" w:lineRule="exact"/>
                    <w:ind w:left="0"/>
                    <w:jc w:val="both"/>
                    <w:textAlignment w:val="baseline"/>
                    <w:rPr>
                      <w:rFonts w:ascii="Arial" w:eastAsia="Times New Roman" w:hAnsi="Arial" w:cs="Arial"/>
                    </w:rPr>
                  </w:pPr>
                </w:p>
                <w:p w14:paraId="1B2D459E" w14:textId="77777777" w:rsidR="00605A26" w:rsidRPr="001072F7" w:rsidRDefault="006E6E54" w:rsidP="003B61C8">
                  <w:pPr>
                    <w:pStyle w:val="a8"/>
                    <w:shd w:val="clear" w:color="auto" w:fill="FFFFFF"/>
                    <w:spacing w:line="120" w:lineRule="exact"/>
                    <w:ind w:left="0"/>
                    <w:jc w:val="both"/>
                    <w:textAlignment w:val="baseline"/>
                    <w:rPr>
                      <w:rFonts w:ascii="Arial" w:eastAsia="Times New Roman" w:hAnsi="Arial" w:cs="Arial"/>
                    </w:rPr>
                  </w:pPr>
                  <w:r w:rsidRPr="001072F7">
                    <w:rPr>
                      <w:rFonts w:ascii="Arial" w:eastAsia="Times New Roman" w:hAnsi="Arial" w:cs="Arial"/>
                    </w:rPr>
                    <w:t>To the extent permitted by relevant laws and regulations, we reserve the right to charge a reasonable fee for the costs of processing any request.</w:t>
                  </w:r>
                </w:p>
                <w:p w14:paraId="32D48C1A" w14:textId="77777777" w:rsidR="00605A26" w:rsidRPr="001072F7" w:rsidRDefault="00AB7091" w:rsidP="003B61C8">
                  <w:pPr>
                    <w:pStyle w:val="a8"/>
                    <w:shd w:val="clear" w:color="auto" w:fill="FFFFFF"/>
                    <w:spacing w:line="120" w:lineRule="exact"/>
                    <w:ind w:left="0"/>
                    <w:jc w:val="both"/>
                    <w:textAlignment w:val="baseline"/>
                    <w:rPr>
                      <w:rFonts w:ascii="Arial" w:hAnsi="Arial" w:cs="Arial"/>
                      <w:b/>
                    </w:rPr>
                  </w:pPr>
                </w:p>
                <w:p w14:paraId="1F0F82C9" w14:textId="77777777" w:rsidR="00605A26" w:rsidRPr="001072F7" w:rsidRDefault="006E6E54" w:rsidP="003B61C8">
                  <w:pPr>
                    <w:pStyle w:val="a8"/>
                    <w:shd w:val="clear" w:color="auto" w:fill="FFFFFF"/>
                    <w:spacing w:line="120" w:lineRule="exact"/>
                    <w:ind w:left="0"/>
                    <w:jc w:val="both"/>
                    <w:textAlignment w:val="baseline"/>
                    <w:rPr>
                      <w:rFonts w:ascii="Arial" w:eastAsia="新細明體" w:hAnsi="Arial" w:cs="Arial"/>
                      <w:b/>
                      <w:lang w:eastAsia="zh-TW"/>
                    </w:rPr>
                  </w:pPr>
                  <w:r w:rsidRPr="001072F7">
                    <w:rPr>
                      <w:rFonts w:ascii="Arial" w:eastAsia="新細明體" w:hAnsi="Arial" w:cs="Arial"/>
                      <w:b/>
                      <w:lang w:eastAsia="zh-TW"/>
                    </w:rPr>
                    <w:t>[Last update:</w:t>
                  </w:r>
                  <w:r>
                    <w:rPr>
                      <w:rFonts w:ascii="Arial" w:eastAsia="新細明體" w:hAnsi="Arial" w:cs="Arial"/>
                      <w:b/>
                      <w:lang w:eastAsia="zh-TW"/>
                    </w:rPr>
                    <w:t xml:space="preserve"> </w:t>
                  </w:r>
                  <w:ins w:id="67" w:author="ChungYip Lam" w:date="2026-08-04T09:31:00Z">
                    <w:r w:rsidR="00AB7091">
                      <w:rPr>
                        <w:rFonts w:ascii="Arial" w:eastAsia="新細明體" w:hAnsi="Arial" w:cs="Arial"/>
                        <w:b/>
                        <w:lang w:eastAsia="zh-TW"/>
                      </w:rPr>
                      <w:t>Aug</w:t>
                    </w:r>
                  </w:ins>
                  <w:del w:id="68" w:author="ChungYip Lam" w:date="2026-08-04T09:31:00Z">
                    <w:r w:rsidDel="00AB7091">
                      <w:rPr>
                        <w:rFonts w:ascii="Arial" w:eastAsia="新細明體" w:hAnsi="Arial" w:cs="Arial"/>
                        <w:b/>
                        <w:lang w:eastAsia="zh-TW"/>
                      </w:rPr>
                      <w:delText>May</w:delText>
                    </w:r>
                  </w:del>
                  <w:r w:rsidRPr="001072F7">
                    <w:rPr>
                      <w:rFonts w:ascii="Arial" w:eastAsia="新細明體" w:hAnsi="Arial" w:cs="Arial"/>
                      <w:b/>
                      <w:lang w:eastAsia="zh-TW"/>
                    </w:rPr>
                    <w:t xml:space="preserve"> 20</w:t>
                  </w:r>
                  <w:r>
                    <w:rPr>
                      <w:rFonts w:ascii="Arial" w:eastAsia="新細明體" w:hAnsi="Arial" w:cs="Arial"/>
                      <w:b/>
                      <w:lang w:eastAsia="zh-TW"/>
                    </w:rPr>
                    <w:t>26</w:t>
                  </w:r>
                  <w:r w:rsidRPr="001072F7">
                    <w:rPr>
                      <w:rFonts w:ascii="Arial" w:eastAsia="新細明體" w:hAnsi="Arial" w:cs="Arial"/>
                      <w:b/>
                      <w:lang w:eastAsia="zh-TW"/>
                    </w:rPr>
                    <w:t>]</w:t>
                  </w:r>
                </w:p>
              </w:tc>
            </w:tr>
          </w:tbl>
          <w:p w14:paraId="2B401BF2" w14:textId="77777777" w:rsidR="00605A26" w:rsidRPr="001072F7" w:rsidRDefault="00AB7091" w:rsidP="003B61C8">
            <w:pPr>
              <w:spacing w:after="160" w:line="259" w:lineRule="auto"/>
              <w:rPr>
                <w:rFonts w:ascii="Arial Bold" w:eastAsia="Times New Roman" w:hAnsi="Arial Bold" w:cs="Arial"/>
                <w:b/>
                <w:bCs/>
                <w:caps/>
                <w:sz w:val="8"/>
                <w:szCs w:val="8"/>
              </w:rPr>
            </w:pPr>
          </w:p>
        </w:tc>
        <w:tc>
          <w:tcPr>
            <w:tcW w:w="5130" w:type="dxa"/>
            <w:shd w:val="clear" w:color="auto" w:fill="auto"/>
          </w:tcPr>
          <w:p w14:paraId="557CD9B8" w14:textId="77777777" w:rsidR="00605A26" w:rsidRPr="001072F7" w:rsidRDefault="00AB7091" w:rsidP="003B61C8">
            <w:pPr>
              <w:pStyle w:val="a8"/>
              <w:shd w:val="clear" w:color="auto" w:fill="FFFFFF"/>
              <w:spacing w:line="120" w:lineRule="exact"/>
              <w:ind w:left="0" w:right="900"/>
              <w:jc w:val="center"/>
              <w:textAlignment w:val="baseline"/>
              <w:rPr>
                <w:rFonts w:ascii="Times New Roman" w:eastAsia="新細明體" w:hAnsi="Times New Roman"/>
                <w:b/>
                <w:bCs/>
                <w:caps/>
                <w:lang w:eastAsia="zh-TW"/>
              </w:rPr>
            </w:pPr>
          </w:p>
          <w:p w14:paraId="31B95AA3" w14:textId="77777777" w:rsidR="00605A26" w:rsidRPr="001072F7" w:rsidRDefault="006E6E54" w:rsidP="003B61C8">
            <w:pPr>
              <w:pStyle w:val="a8"/>
              <w:shd w:val="clear" w:color="auto" w:fill="FFFFFF"/>
              <w:spacing w:line="120" w:lineRule="exact"/>
              <w:ind w:left="0" w:right="900"/>
              <w:jc w:val="center"/>
              <w:textAlignment w:val="baseline"/>
              <w:rPr>
                <w:rFonts w:ascii="Times New Roman" w:eastAsia="新細明體" w:hAnsi="Times New Roman"/>
                <w:b/>
                <w:bCs/>
                <w:caps/>
              </w:rPr>
            </w:pPr>
            <w:r w:rsidRPr="001072F7">
              <w:rPr>
                <w:rFonts w:ascii="Times New Roman" w:eastAsia="新細明體" w:hAnsi="Times New Roman"/>
                <w:b/>
                <w:bCs/>
                <w:caps/>
                <w:lang w:eastAsia="zh-TW"/>
              </w:rPr>
              <w:t>個人資料收集聲明</w:t>
            </w:r>
          </w:p>
          <w:p w14:paraId="2ED6DD2F" w14:textId="77777777" w:rsidR="00605A26" w:rsidRPr="001072F7" w:rsidRDefault="00AB7091" w:rsidP="003B61C8">
            <w:pPr>
              <w:spacing w:line="120" w:lineRule="exact"/>
              <w:ind w:right="900"/>
              <w:rPr>
                <w:sz w:val="10"/>
                <w:szCs w:val="10"/>
              </w:rPr>
            </w:pPr>
          </w:p>
          <w:tbl>
            <w:tblPr>
              <w:tblW w:w="5831" w:type="pct"/>
              <w:tblLook w:val="04A0" w:firstRow="1" w:lastRow="0" w:firstColumn="1" w:lastColumn="0" w:noHBand="0" w:noVBand="1"/>
            </w:tblPr>
            <w:tblGrid>
              <w:gridCol w:w="5383"/>
            </w:tblGrid>
            <w:tr w:rsidR="00605A26" w:rsidRPr="001072F7" w14:paraId="15937D88" w14:textId="77777777" w:rsidTr="003B61C8">
              <w:trPr>
                <w:trHeight w:val="1587"/>
              </w:trPr>
              <w:tc>
                <w:tcPr>
                  <w:tcW w:w="5000" w:type="pct"/>
                  <w:shd w:val="clear" w:color="auto" w:fill="auto"/>
                </w:tcPr>
                <w:p w14:paraId="03F00FDF" w14:textId="77777777" w:rsidR="00605A26" w:rsidRPr="001072F7" w:rsidRDefault="006E6E54" w:rsidP="003B61C8">
                  <w:pPr>
                    <w:pStyle w:val="a8"/>
                    <w:shd w:val="clear" w:color="auto" w:fill="FFFFFF"/>
                    <w:spacing w:line="120" w:lineRule="exact"/>
                    <w:ind w:left="0" w:right="900"/>
                    <w:jc w:val="both"/>
                    <w:textAlignment w:val="baseline"/>
                    <w:rPr>
                      <w:rFonts w:ascii="Times New Roman" w:eastAsia="新細明體" w:hAnsi="Times New Roman"/>
                      <w:color w:val="111111"/>
                      <w:lang w:eastAsia="zh-TW"/>
                    </w:rPr>
                  </w:pPr>
                  <w:r w:rsidRPr="001072F7">
                    <w:rPr>
                      <w:rFonts w:ascii="Times New Roman" w:eastAsia="新細明體" w:hAnsi="Times New Roman"/>
                      <w:color w:val="111111"/>
                      <w:lang w:eastAsia="zh-TW"/>
                    </w:rPr>
                    <w:t>商貿易服務有限公司（下文簡稱「</w:t>
                  </w:r>
                  <w:r w:rsidRPr="001072F7">
                    <w:rPr>
                      <w:rFonts w:ascii="Times New Roman" w:eastAsia="新細明體" w:hAnsi="Times New Roman"/>
                      <w:b/>
                      <w:bCs/>
                      <w:color w:val="111111"/>
                      <w:lang w:eastAsia="zh-TW"/>
                    </w:rPr>
                    <w:t>商貿易</w:t>
                  </w:r>
                  <w:r w:rsidRPr="001072F7">
                    <w:rPr>
                      <w:rFonts w:ascii="Times New Roman" w:eastAsia="新細明體" w:hAnsi="Times New Roman"/>
                      <w:color w:val="111111"/>
                      <w:lang w:eastAsia="zh-TW"/>
                    </w:rPr>
                    <w:t>」或「</w:t>
                  </w:r>
                  <w:r w:rsidRPr="001072F7">
                    <w:rPr>
                      <w:rFonts w:ascii="Times New Roman" w:eastAsia="新細明體" w:hAnsi="Times New Roman"/>
                      <w:b/>
                      <w:bCs/>
                      <w:color w:val="111111"/>
                      <w:lang w:eastAsia="zh-TW"/>
                    </w:rPr>
                    <w:t>我們</w:t>
                  </w:r>
                  <w:r w:rsidRPr="001072F7">
                    <w:rPr>
                      <w:rFonts w:ascii="Times New Roman" w:eastAsia="新細明體" w:hAnsi="Times New Roman"/>
                      <w:color w:val="111111"/>
                      <w:lang w:eastAsia="zh-TW"/>
                    </w:rPr>
                    <w:t>」）重視　閣下的個人</w:t>
                  </w:r>
                  <w:proofErr w:type="gramStart"/>
                  <w:r w:rsidRPr="001072F7">
                    <w:rPr>
                      <w:rFonts w:ascii="Times New Roman" w:eastAsia="新細明體" w:hAnsi="Times New Roman"/>
                      <w:color w:val="111111"/>
                      <w:lang w:eastAsia="zh-TW"/>
                    </w:rPr>
                    <w:t>資料私隱</w:t>
                  </w:r>
                  <w:proofErr w:type="gramEnd"/>
                  <w:r w:rsidRPr="001072F7">
                    <w:rPr>
                      <w:rFonts w:ascii="Times New Roman" w:eastAsia="新細明體" w:hAnsi="Times New Roman"/>
                      <w:color w:val="111111"/>
                      <w:lang w:eastAsia="zh-TW"/>
                    </w:rPr>
                    <w:t>。本聲明（下文簡稱「</w:t>
                  </w:r>
                  <w:r w:rsidRPr="001072F7">
                    <w:rPr>
                      <w:rFonts w:ascii="Times New Roman" w:eastAsia="新細明體" w:hAnsi="Times New Roman"/>
                      <w:b/>
                      <w:bCs/>
                      <w:color w:val="111111"/>
                      <w:lang w:eastAsia="zh-TW"/>
                    </w:rPr>
                    <w:t>聲明</w:t>
                  </w:r>
                  <w:r w:rsidRPr="001072F7">
                    <w:rPr>
                      <w:rFonts w:ascii="Times New Roman" w:eastAsia="新細明體" w:hAnsi="Times New Roman"/>
                      <w:color w:val="111111"/>
                      <w:lang w:eastAsia="zh-TW"/>
                    </w:rPr>
                    <w:t>」）旨在根據香港法例第</w:t>
                  </w:r>
                  <w:r w:rsidRPr="001072F7">
                    <w:rPr>
                      <w:rFonts w:ascii="Times New Roman" w:eastAsia="新細明體" w:hAnsi="Times New Roman"/>
                      <w:color w:val="111111"/>
                      <w:lang w:eastAsia="zh-TW"/>
                    </w:rPr>
                    <w:t xml:space="preserve">486 </w:t>
                  </w:r>
                  <w:r w:rsidRPr="001072F7">
                    <w:rPr>
                      <w:rFonts w:ascii="Times New Roman" w:eastAsia="新細明體" w:hAnsi="Times New Roman"/>
                      <w:color w:val="111111"/>
                      <w:lang w:eastAsia="zh-TW"/>
                    </w:rPr>
                    <w:t>章《個人資料（私隱）條例》規定而發出通知。</w:t>
                  </w:r>
                </w:p>
                <w:p w14:paraId="2B9D8F8A" w14:textId="77777777" w:rsidR="00605A26" w:rsidRPr="001072F7" w:rsidRDefault="00AB7091" w:rsidP="003B61C8">
                  <w:pPr>
                    <w:pStyle w:val="a8"/>
                    <w:shd w:val="clear" w:color="auto" w:fill="FFFFFF"/>
                    <w:spacing w:line="120" w:lineRule="exact"/>
                    <w:ind w:left="0" w:right="900"/>
                    <w:jc w:val="both"/>
                    <w:textAlignment w:val="baseline"/>
                    <w:rPr>
                      <w:rFonts w:ascii="Times New Roman" w:eastAsia="新細明體" w:hAnsi="Times New Roman"/>
                      <w:color w:val="111111"/>
                      <w:lang w:eastAsia="zh-TW"/>
                    </w:rPr>
                  </w:pPr>
                </w:p>
                <w:p w14:paraId="56987D72" w14:textId="77777777" w:rsidR="00605A26" w:rsidRPr="001072F7" w:rsidRDefault="006E6E54" w:rsidP="003B61C8">
                  <w:pPr>
                    <w:pStyle w:val="a8"/>
                    <w:shd w:val="clear" w:color="auto" w:fill="FFFFFF"/>
                    <w:spacing w:line="120" w:lineRule="exact"/>
                    <w:ind w:left="0" w:right="900"/>
                    <w:jc w:val="both"/>
                    <w:textAlignment w:val="baseline"/>
                    <w:rPr>
                      <w:rFonts w:ascii="Times New Roman" w:eastAsia="新細明體" w:hAnsi="Times New Roman"/>
                      <w:b/>
                      <w:bCs/>
                      <w:u w:val="single"/>
                      <w:lang w:eastAsia="zh-TW"/>
                    </w:rPr>
                  </w:pPr>
                  <w:r w:rsidRPr="001072F7">
                    <w:rPr>
                      <w:rFonts w:ascii="Times New Roman" w:eastAsia="新細明體" w:hAnsi="Times New Roman"/>
                      <w:b/>
                      <w:bCs/>
                      <w:u w:val="single"/>
                      <w:lang w:eastAsia="zh-TW"/>
                    </w:rPr>
                    <w:t>釋義</w:t>
                  </w:r>
                </w:p>
                <w:p w14:paraId="33114FDD" w14:textId="77777777" w:rsidR="00605A26" w:rsidRPr="001072F7" w:rsidRDefault="00AB7091" w:rsidP="003B61C8">
                  <w:pPr>
                    <w:pStyle w:val="a8"/>
                    <w:shd w:val="clear" w:color="auto" w:fill="FFFFFF"/>
                    <w:spacing w:line="120" w:lineRule="exact"/>
                    <w:ind w:left="0" w:right="900"/>
                    <w:jc w:val="both"/>
                    <w:textAlignment w:val="baseline"/>
                    <w:rPr>
                      <w:rFonts w:ascii="Times New Roman" w:eastAsia="新細明體" w:hAnsi="Times New Roman"/>
                      <w:color w:val="111111"/>
                      <w:lang w:eastAsia="zh-TW"/>
                    </w:rPr>
                  </w:pPr>
                </w:p>
                <w:p w14:paraId="3A3195C5" w14:textId="77777777" w:rsidR="00605A26" w:rsidRPr="001072F7" w:rsidRDefault="006E6E54" w:rsidP="003B61C8">
                  <w:pPr>
                    <w:pStyle w:val="a8"/>
                    <w:shd w:val="clear" w:color="auto" w:fill="FFFFFF"/>
                    <w:spacing w:line="120" w:lineRule="exact"/>
                    <w:ind w:left="0" w:right="900"/>
                    <w:jc w:val="both"/>
                    <w:textAlignment w:val="baseline"/>
                    <w:rPr>
                      <w:rFonts w:ascii="Times New Roman" w:eastAsia="新細明體" w:hAnsi="Times New Roman"/>
                      <w:color w:val="111111"/>
                      <w:lang w:eastAsia="zh-TW"/>
                    </w:rPr>
                  </w:pPr>
                  <w:r w:rsidRPr="001072F7">
                    <w:rPr>
                      <w:rFonts w:ascii="Times New Roman" w:eastAsia="新細明體" w:hAnsi="Times New Roman"/>
                      <w:color w:val="111111"/>
                      <w:lang w:eastAsia="zh-TW"/>
                    </w:rPr>
                    <w:t>根據聲明，除非</w:t>
                  </w:r>
                  <w:proofErr w:type="gramStart"/>
                  <w:r w:rsidRPr="001072F7">
                    <w:rPr>
                      <w:rFonts w:ascii="Times New Roman" w:eastAsia="新細明體" w:hAnsi="Times New Roman"/>
                      <w:color w:val="111111"/>
                      <w:lang w:eastAsia="zh-TW"/>
                    </w:rPr>
                    <w:t>文義另有所</w:t>
                  </w:r>
                  <w:proofErr w:type="gramEnd"/>
                  <w:r w:rsidRPr="001072F7">
                    <w:rPr>
                      <w:rFonts w:ascii="Times New Roman" w:eastAsia="新細明體" w:hAnsi="Times New Roman"/>
                      <w:color w:val="111111"/>
                      <w:lang w:eastAsia="zh-TW"/>
                    </w:rPr>
                    <w:t>指，以下詞彙具有以下涵義：</w:t>
                  </w:r>
                </w:p>
                <w:p w14:paraId="1B4B8128" w14:textId="77777777" w:rsidR="00605A26" w:rsidRPr="001072F7" w:rsidRDefault="00AB7091" w:rsidP="003B61C8">
                  <w:pPr>
                    <w:pStyle w:val="a8"/>
                    <w:shd w:val="clear" w:color="auto" w:fill="FFFFFF"/>
                    <w:spacing w:line="120" w:lineRule="exact"/>
                    <w:ind w:left="0" w:right="900"/>
                    <w:jc w:val="both"/>
                    <w:textAlignment w:val="baseline"/>
                    <w:rPr>
                      <w:rFonts w:ascii="Times New Roman" w:eastAsia="新細明體" w:hAnsi="Times New Roman"/>
                      <w:color w:val="111111"/>
                      <w:lang w:eastAsia="zh-TW"/>
                    </w:rPr>
                  </w:pPr>
                </w:p>
                <w:p w14:paraId="3AA6A629" w14:textId="77777777" w:rsidR="00605A26" w:rsidRPr="001072F7" w:rsidRDefault="006E6E54" w:rsidP="00605A26">
                  <w:pPr>
                    <w:pStyle w:val="a8"/>
                    <w:numPr>
                      <w:ilvl w:val="0"/>
                      <w:numId w:val="2"/>
                    </w:numPr>
                    <w:shd w:val="clear" w:color="auto" w:fill="FFFFFF"/>
                    <w:spacing w:line="120" w:lineRule="exact"/>
                    <w:ind w:right="900"/>
                    <w:jc w:val="both"/>
                    <w:textAlignment w:val="baseline"/>
                    <w:rPr>
                      <w:rFonts w:ascii="Times New Roman" w:eastAsia="新細明體" w:hAnsi="Times New Roman"/>
                      <w:color w:val="111111"/>
                      <w:lang w:eastAsia="zh-TW"/>
                    </w:rPr>
                  </w:pPr>
                  <w:r w:rsidRPr="001072F7">
                    <w:rPr>
                      <w:rFonts w:ascii="Times New Roman" w:eastAsia="新細明體" w:hAnsi="Times New Roman"/>
                      <w:color w:val="111111"/>
                      <w:lang w:eastAsia="zh-TW"/>
                    </w:rPr>
                    <w:t>「服務」指根據與香港特別行政區政府的協議由商貿易提供的政府電子貿易服務</w:t>
                  </w:r>
                  <w:r w:rsidRPr="001072F7">
                    <w:rPr>
                      <w:rFonts w:ascii="Times New Roman" w:eastAsia="新細明體" w:hAnsi="Times New Roman"/>
                      <w:lang w:eastAsia="zh-TW"/>
                    </w:rPr>
                    <w:t>。</w:t>
                  </w:r>
                </w:p>
                <w:p w14:paraId="26414970" w14:textId="77777777" w:rsidR="00605A26" w:rsidRPr="001072F7" w:rsidRDefault="006E6E54" w:rsidP="00605A26">
                  <w:pPr>
                    <w:pStyle w:val="a8"/>
                    <w:numPr>
                      <w:ilvl w:val="0"/>
                      <w:numId w:val="2"/>
                    </w:numPr>
                    <w:shd w:val="clear" w:color="auto" w:fill="FFFFFF"/>
                    <w:spacing w:line="120" w:lineRule="exact"/>
                    <w:ind w:right="900"/>
                    <w:jc w:val="both"/>
                    <w:textAlignment w:val="baseline"/>
                    <w:rPr>
                      <w:rFonts w:ascii="Times New Roman" w:eastAsia="新細明體" w:hAnsi="Times New Roman"/>
                      <w:color w:val="111111"/>
                      <w:lang w:eastAsia="zh-TW"/>
                    </w:rPr>
                  </w:pPr>
                  <w:r w:rsidRPr="001072F7">
                    <w:rPr>
                      <w:rFonts w:ascii="Times New Roman" w:eastAsia="新細明體" w:hAnsi="Times New Roman"/>
                      <w:color w:val="111111"/>
                      <w:lang w:eastAsia="zh-TW"/>
                    </w:rPr>
                    <w:t>「個人資料」</w:t>
                  </w:r>
                  <w:proofErr w:type="gramStart"/>
                  <w:r w:rsidRPr="001072F7">
                    <w:rPr>
                      <w:rFonts w:ascii="Times New Roman" w:eastAsia="新細明體" w:hAnsi="Times New Roman"/>
                      <w:color w:val="111111"/>
                      <w:lang w:eastAsia="zh-TW"/>
                    </w:rPr>
                    <w:t>指商貿易</w:t>
                  </w:r>
                  <w:proofErr w:type="gramEnd"/>
                  <w:r w:rsidRPr="001072F7">
                    <w:rPr>
                      <w:rFonts w:ascii="Times New Roman" w:eastAsia="新細明體" w:hAnsi="Times New Roman"/>
                      <w:color w:val="111111"/>
                      <w:lang w:eastAsia="zh-TW"/>
                    </w:rPr>
                    <w:t>可能不時就登記及建立用戶賬戶或服務而收集或持有的資料</w:t>
                  </w:r>
                  <w:r w:rsidRPr="001072F7">
                    <w:rPr>
                      <w:rFonts w:ascii="Times New Roman" w:eastAsia="新細明體" w:hAnsi="Times New Roman"/>
                      <w:lang w:eastAsia="zh-TW"/>
                    </w:rPr>
                    <w:t>。</w:t>
                  </w:r>
                </w:p>
                <w:p w14:paraId="31AB1FA9" w14:textId="77777777" w:rsidR="00605A26" w:rsidRPr="001072F7" w:rsidRDefault="006E6E54" w:rsidP="00605A26">
                  <w:pPr>
                    <w:pStyle w:val="a8"/>
                    <w:numPr>
                      <w:ilvl w:val="0"/>
                      <w:numId w:val="2"/>
                    </w:numPr>
                    <w:shd w:val="clear" w:color="auto" w:fill="FFFFFF"/>
                    <w:spacing w:line="120" w:lineRule="exact"/>
                    <w:ind w:right="900"/>
                    <w:jc w:val="both"/>
                    <w:textAlignment w:val="baseline"/>
                    <w:rPr>
                      <w:rFonts w:ascii="Times New Roman" w:eastAsia="新細明體" w:hAnsi="Times New Roman"/>
                      <w:color w:val="111111"/>
                      <w:lang w:eastAsia="zh-TW"/>
                    </w:rPr>
                  </w:pPr>
                  <w:r w:rsidRPr="001072F7">
                    <w:rPr>
                      <w:rFonts w:ascii="Times New Roman" w:eastAsia="新細明體" w:hAnsi="Times New Roman"/>
                      <w:lang w:eastAsia="zh-TW"/>
                    </w:rPr>
                    <w:t>「資料</w:t>
                  </w:r>
                  <w:r w:rsidRPr="001072F7">
                    <w:rPr>
                      <w:rFonts w:ascii="Times New Roman" w:eastAsia="新細明體" w:hAnsi="Times New Roman"/>
                      <w:lang w:eastAsia="zh-HK"/>
                    </w:rPr>
                    <w:t>當事</w:t>
                  </w:r>
                  <w:r w:rsidRPr="001072F7">
                    <w:rPr>
                      <w:rFonts w:ascii="Times New Roman" w:eastAsia="新細明體" w:hAnsi="Times New Roman"/>
                      <w:lang w:eastAsia="zh-TW"/>
                    </w:rPr>
                    <w:t>人</w:t>
                  </w:r>
                  <w:r w:rsidRPr="001072F7">
                    <w:rPr>
                      <w:rFonts w:ascii="Times New Roman" w:eastAsia="新細明體" w:hAnsi="Times New Roman"/>
                      <w:color w:val="111111"/>
                      <w:lang w:eastAsia="zh-TW"/>
                    </w:rPr>
                    <w:t>」指使用服務的用戶</w:t>
                  </w:r>
                  <w:r w:rsidRPr="001072F7">
                    <w:rPr>
                      <w:rFonts w:ascii="Times New Roman" w:eastAsia="新細明體" w:hAnsi="Times New Roman"/>
                      <w:lang w:eastAsia="zh-TW"/>
                    </w:rPr>
                    <w:t>。</w:t>
                  </w:r>
                </w:p>
                <w:p w14:paraId="0CEA654C" w14:textId="77777777" w:rsidR="00605A26" w:rsidRPr="001072F7" w:rsidRDefault="00AB7091" w:rsidP="003B61C8">
                  <w:pPr>
                    <w:pStyle w:val="a8"/>
                    <w:shd w:val="clear" w:color="auto" w:fill="FFFFFF"/>
                    <w:spacing w:line="120" w:lineRule="exact"/>
                    <w:ind w:left="884" w:right="900"/>
                    <w:jc w:val="both"/>
                    <w:textAlignment w:val="baseline"/>
                    <w:rPr>
                      <w:rFonts w:ascii="Times New Roman" w:eastAsia="新細明體" w:hAnsi="Times New Roman"/>
                      <w:color w:val="111111"/>
                      <w:lang w:eastAsia="zh-TW"/>
                    </w:rPr>
                  </w:pPr>
                </w:p>
                <w:p w14:paraId="173CD25A" w14:textId="77777777" w:rsidR="00605A26" w:rsidRPr="001072F7" w:rsidRDefault="006E6E54" w:rsidP="003B61C8">
                  <w:pPr>
                    <w:pStyle w:val="a8"/>
                    <w:spacing w:line="120" w:lineRule="exact"/>
                    <w:ind w:left="0" w:right="900"/>
                    <w:rPr>
                      <w:rFonts w:ascii="Times New Roman" w:eastAsia="新細明體" w:hAnsi="Times New Roman"/>
                      <w:b/>
                      <w:bCs/>
                      <w:u w:val="single"/>
                      <w:lang w:eastAsia="zh-TW"/>
                    </w:rPr>
                  </w:pPr>
                  <w:r w:rsidRPr="001072F7">
                    <w:rPr>
                      <w:rFonts w:ascii="Times New Roman" w:eastAsia="新細明體" w:hAnsi="Times New Roman"/>
                      <w:b/>
                      <w:bCs/>
                      <w:u w:val="single"/>
                      <w:lang w:eastAsia="zh-TW"/>
                    </w:rPr>
                    <w:t>收集及使用個人資料的目的</w:t>
                  </w:r>
                </w:p>
                <w:p w14:paraId="135E93F3" w14:textId="77777777" w:rsidR="00605A26" w:rsidRPr="001072F7" w:rsidRDefault="00AB7091" w:rsidP="003B61C8">
                  <w:pPr>
                    <w:pStyle w:val="a8"/>
                    <w:spacing w:line="120" w:lineRule="exact"/>
                    <w:ind w:left="0" w:right="900"/>
                    <w:rPr>
                      <w:rFonts w:ascii="Times New Roman" w:eastAsia="新細明體" w:hAnsi="Times New Roman"/>
                      <w:lang w:eastAsia="zh-TW"/>
                    </w:rPr>
                  </w:pPr>
                </w:p>
                <w:p w14:paraId="2E5E8F2B" w14:textId="77777777" w:rsidR="00605A26" w:rsidRPr="001072F7" w:rsidRDefault="006E6E54" w:rsidP="00605A26">
                  <w:pPr>
                    <w:pStyle w:val="a8"/>
                    <w:numPr>
                      <w:ilvl w:val="0"/>
                      <w:numId w:val="2"/>
                    </w:numPr>
                    <w:shd w:val="clear" w:color="auto" w:fill="FFFFFF"/>
                    <w:spacing w:line="120" w:lineRule="exact"/>
                    <w:ind w:right="900"/>
                    <w:jc w:val="both"/>
                    <w:textAlignment w:val="baseline"/>
                    <w:rPr>
                      <w:rFonts w:ascii="Times New Roman" w:eastAsia="新細明體" w:hAnsi="Times New Roman"/>
                      <w:lang w:eastAsia="zh-TW"/>
                    </w:rPr>
                  </w:pPr>
                  <w:r w:rsidRPr="001072F7">
                    <w:rPr>
                      <w:rFonts w:ascii="Times New Roman" w:eastAsia="新細明體" w:hAnsi="Times New Roman"/>
                      <w:lang w:eastAsia="zh-TW"/>
                    </w:rPr>
                    <w:t>當資料</w:t>
                  </w:r>
                  <w:r w:rsidRPr="001072F7">
                    <w:rPr>
                      <w:rFonts w:ascii="Times New Roman" w:eastAsia="新細明體" w:hAnsi="Times New Roman"/>
                      <w:lang w:eastAsia="zh-HK"/>
                    </w:rPr>
                    <w:t>當事</w:t>
                  </w:r>
                  <w:r w:rsidRPr="001072F7">
                    <w:rPr>
                      <w:rFonts w:ascii="Times New Roman" w:eastAsia="新細明體" w:hAnsi="Times New Roman"/>
                      <w:lang w:eastAsia="zh-TW"/>
                    </w:rPr>
                    <w:t>人使用</w:t>
                  </w:r>
                  <w:r w:rsidRPr="001072F7">
                    <w:rPr>
                      <w:rFonts w:ascii="Times New Roman" w:eastAsia="新細明體" w:hAnsi="Times New Roman"/>
                      <w:color w:val="111111"/>
                      <w:lang w:eastAsia="zh-TW"/>
                    </w:rPr>
                    <w:t>服務時，我們可能於提供服務的過程中收集及處理個人資料。</w:t>
                  </w:r>
                </w:p>
                <w:p w14:paraId="7CA73FCE" w14:textId="77777777" w:rsidR="00605A26" w:rsidRPr="001072F7" w:rsidRDefault="006E6E54" w:rsidP="00605A26">
                  <w:pPr>
                    <w:pStyle w:val="a8"/>
                    <w:numPr>
                      <w:ilvl w:val="0"/>
                      <w:numId w:val="2"/>
                    </w:numPr>
                    <w:spacing w:line="120" w:lineRule="exact"/>
                    <w:ind w:right="900"/>
                    <w:jc w:val="both"/>
                    <w:rPr>
                      <w:rFonts w:ascii="Times New Roman" w:eastAsia="新細明體" w:hAnsi="Times New Roman"/>
                      <w:lang w:eastAsia="zh-TW"/>
                    </w:rPr>
                  </w:pPr>
                  <w:r w:rsidRPr="001072F7">
                    <w:rPr>
                      <w:rFonts w:ascii="Times New Roman" w:eastAsia="新細明體" w:hAnsi="Times New Roman"/>
                      <w:color w:val="111111"/>
                      <w:lang w:eastAsia="zh-TW"/>
                    </w:rPr>
                    <w:t>根據香港特別行政區政府與商貿易的協議，登記服務</w:t>
                  </w:r>
                  <w:r w:rsidRPr="001072F7">
                    <w:rPr>
                      <w:rFonts w:ascii="Times New Roman" w:eastAsia="新細明體" w:hAnsi="Times New Roman"/>
                      <w:color w:val="111111"/>
                      <w:lang w:eastAsia="zh-HK"/>
                    </w:rPr>
                    <w:t>以</w:t>
                  </w:r>
                  <w:r w:rsidRPr="001072F7">
                    <w:rPr>
                      <w:rFonts w:ascii="Times New Roman" w:eastAsia="新細明體" w:hAnsi="Times New Roman"/>
                      <w:color w:val="111111"/>
                      <w:lang w:eastAsia="zh-TW"/>
                    </w:rPr>
                    <w:t>處理貿易相關文件時須提供個人資料。倘資料</w:t>
                  </w:r>
                  <w:r w:rsidRPr="001072F7">
                    <w:rPr>
                      <w:rFonts w:ascii="Times New Roman" w:eastAsia="新細明體" w:hAnsi="Times New Roman"/>
                      <w:lang w:eastAsia="zh-HK"/>
                    </w:rPr>
                    <w:t>當事</w:t>
                  </w:r>
                  <w:r w:rsidRPr="001072F7">
                    <w:rPr>
                      <w:rFonts w:ascii="Times New Roman" w:eastAsia="新細明體" w:hAnsi="Times New Roman"/>
                      <w:color w:val="111111"/>
                      <w:lang w:eastAsia="zh-TW"/>
                    </w:rPr>
                    <w:t>人未有提供所需資料及詳情，我們可能無法提供完整的服務及進行相關活動。</w:t>
                  </w:r>
                </w:p>
                <w:p w14:paraId="3747C436" w14:textId="77777777" w:rsidR="00605A26" w:rsidRPr="001072F7" w:rsidRDefault="006E6E54" w:rsidP="00605A26">
                  <w:pPr>
                    <w:pStyle w:val="a8"/>
                    <w:numPr>
                      <w:ilvl w:val="0"/>
                      <w:numId w:val="2"/>
                    </w:numPr>
                    <w:spacing w:line="120" w:lineRule="exact"/>
                    <w:ind w:right="900"/>
                    <w:jc w:val="both"/>
                    <w:rPr>
                      <w:rFonts w:ascii="Times New Roman" w:eastAsia="新細明體" w:hAnsi="Times New Roman"/>
                      <w:lang w:eastAsia="zh-TW"/>
                    </w:rPr>
                  </w:pPr>
                  <w:r w:rsidRPr="001072F7">
                    <w:rPr>
                      <w:rFonts w:ascii="Times New Roman" w:eastAsia="新細明體" w:hAnsi="Times New Roman"/>
                      <w:lang w:eastAsia="zh-TW"/>
                    </w:rPr>
                    <w:t>我們有權根據聲明收集、保存、處理及使用資料</w:t>
                  </w:r>
                  <w:r w:rsidRPr="001072F7">
                    <w:rPr>
                      <w:rFonts w:ascii="Times New Roman" w:eastAsia="新細明體" w:hAnsi="Times New Roman"/>
                      <w:lang w:eastAsia="zh-HK"/>
                    </w:rPr>
                    <w:t>當事</w:t>
                  </w:r>
                  <w:r w:rsidRPr="001072F7">
                    <w:rPr>
                      <w:rFonts w:ascii="Times New Roman" w:eastAsia="新細明體" w:hAnsi="Times New Roman"/>
                      <w:lang w:eastAsia="zh-TW"/>
                    </w:rPr>
                    <w:t>人的個人資料。</w:t>
                  </w:r>
                </w:p>
                <w:p w14:paraId="573F278E" w14:textId="77777777" w:rsidR="00605A26" w:rsidRPr="001072F7" w:rsidRDefault="00AB7091" w:rsidP="003B61C8">
                  <w:pPr>
                    <w:pStyle w:val="a8"/>
                    <w:spacing w:line="120" w:lineRule="exact"/>
                    <w:ind w:left="0" w:right="900"/>
                    <w:rPr>
                      <w:rFonts w:ascii="Times New Roman" w:eastAsia="新細明體" w:hAnsi="Times New Roman"/>
                      <w:lang w:eastAsia="zh-TW"/>
                    </w:rPr>
                  </w:pPr>
                </w:p>
                <w:p w14:paraId="2CDD478E" w14:textId="77777777" w:rsidR="00605A26" w:rsidRPr="001072F7" w:rsidRDefault="006E6E54" w:rsidP="003B61C8">
                  <w:pPr>
                    <w:spacing w:line="120" w:lineRule="exact"/>
                    <w:ind w:right="900"/>
                    <w:jc w:val="both"/>
                    <w:rPr>
                      <w:sz w:val="10"/>
                      <w:szCs w:val="10"/>
                    </w:rPr>
                  </w:pPr>
                  <w:r w:rsidRPr="001072F7">
                    <w:rPr>
                      <w:sz w:val="10"/>
                      <w:szCs w:val="10"/>
                    </w:rPr>
                    <w:t>就使用</w:t>
                  </w:r>
                  <w:r w:rsidRPr="001072F7">
                    <w:rPr>
                      <w:color w:val="111111"/>
                      <w:sz w:val="10"/>
                      <w:szCs w:val="10"/>
                    </w:rPr>
                    <w:t>服務而言，我們可就</w:t>
                  </w:r>
                  <w:r w:rsidRPr="001072F7">
                    <w:rPr>
                      <w:sz w:val="10"/>
                      <w:szCs w:val="10"/>
                    </w:rPr>
                    <w:t>以下一項或多項目的收集及使用個人資料：</w:t>
                  </w:r>
                </w:p>
                <w:p w14:paraId="400EEBAD" w14:textId="77777777" w:rsidR="00605A26" w:rsidRPr="001072F7" w:rsidRDefault="00AB7091" w:rsidP="003B61C8">
                  <w:pPr>
                    <w:spacing w:line="120" w:lineRule="exact"/>
                    <w:ind w:right="900"/>
                    <w:jc w:val="both"/>
                    <w:rPr>
                      <w:sz w:val="10"/>
                      <w:szCs w:val="10"/>
                    </w:rPr>
                  </w:pPr>
                </w:p>
                <w:p w14:paraId="17742491" w14:textId="77777777" w:rsidR="00605A26" w:rsidRPr="001072F7" w:rsidRDefault="006E6E54" w:rsidP="00605A26">
                  <w:pPr>
                    <w:pStyle w:val="a8"/>
                    <w:widowControl w:val="0"/>
                    <w:numPr>
                      <w:ilvl w:val="0"/>
                      <w:numId w:val="2"/>
                    </w:numPr>
                    <w:spacing w:line="120" w:lineRule="exact"/>
                    <w:ind w:right="900"/>
                    <w:rPr>
                      <w:rFonts w:ascii="Times New Roman" w:eastAsia="新細明體" w:hAnsi="Times New Roman"/>
                    </w:rPr>
                  </w:pPr>
                  <w:r w:rsidRPr="001072F7">
                    <w:rPr>
                      <w:rFonts w:ascii="Times New Roman" w:eastAsia="新細明體" w:hAnsi="Times New Roman"/>
                    </w:rPr>
                    <w:t>處理服務申請</w:t>
                  </w:r>
                  <w:r w:rsidRPr="001072F7">
                    <w:rPr>
                      <w:rFonts w:ascii="Times New Roman" w:eastAsia="新細明體" w:hAnsi="Times New Roman"/>
                      <w:lang w:eastAsia="zh-TW"/>
                    </w:rPr>
                    <w:t>；</w:t>
                  </w:r>
                </w:p>
                <w:p w14:paraId="5DAB848C" w14:textId="77777777" w:rsidR="00605A26" w:rsidRPr="001072F7" w:rsidRDefault="006E6E54" w:rsidP="00605A26">
                  <w:pPr>
                    <w:pStyle w:val="a8"/>
                    <w:widowControl w:val="0"/>
                    <w:numPr>
                      <w:ilvl w:val="0"/>
                      <w:numId w:val="2"/>
                    </w:numPr>
                    <w:spacing w:line="120" w:lineRule="exact"/>
                    <w:ind w:right="900"/>
                    <w:rPr>
                      <w:rFonts w:ascii="Times New Roman" w:eastAsia="新細明體" w:hAnsi="Times New Roman"/>
                    </w:rPr>
                  </w:pPr>
                  <w:r w:rsidRPr="001072F7">
                    <w:rPr>
                      <w:rFonts w:ascii="Times New Roman" w:eastAsia="新細明體" w:hAnsi="Times New Roman"/>
                      <w:lang w:eastAsia="zh-TW"/>
                    </w:rPr>
                    <w:t>提供</w:t>
                  </w:r>
                  <w:r w:rsidRPr="001072F7">
                    <w:rPr>
                      <w:rFonts w:ascii="Times New Roman" w:eastAsia="新細明體" w:hAnsi="Times New Roman"/>
                    </w:rPr>
                    <w:t>服務</w:t>
                  </w:r>
                  <w:r w:rsidRPr="001072F7">
                    <w:rPr>
                      <w:rFonts w:ascii="Times New Roman" w:eastAsia="新細明體" w:hAnsi="Times New Roman"/>
                      <w:lang w:eastAsia="zh-TW"/>
                    </w:rPr>
                    <w:t>；</w:t>
                  </w:r>
                </w:p>
                <w:p w14:paraId="1808DFB4" w14:textId="77777777" w:rsidR="00605A26" w:rsidRPr="001072F7" w:rsidRDefault="006E6E54" w:rsidP="00605A26">
                  <w:pPr>
                    <w:pStyle w:val="a8"/>
                    <w:widowControl w:val="0"/>
                    <w:numPr>
                      <w:ilvl w:val="0"/>
                      <w:numId w:val="2"/>
                    </w:numPr>
                    <w:spacing w:line="120" w:lineRule="exact"/>
                    <w:ind w:right="900"/>
                    <w:rPr>
                      <w:rFonts w:ascii="Times New Roman" w:eastAsia="新細明體" w:hAnsi="Times New Roman"/>
                      <w:lang w:eastAsia="zh-TW"/>
                    </w:rPr>
                  </w:pPr>
                  <w:r w:rsidRPr="001072F7">
                    <w:rPr>
                      <w:rFonts w:ascii="Times New Roman" w:eastAsia="新細明體" w:hAnsi="Times New Roman"/>
                      <w:lang w:eastAsia="zh-TW"/>
                    </w:rPr>
                    <w:t>聯絡資料</w:t>
                  </w:r>
                  <w:r w:rsidRPr="001072F7">
                    <w:rPr>
                      <w:rFonts w:ascii="Times New Roman" w:eastAsia="新細明體" w:hAnsi="Times New Roman"/>
                      <w:lang w:eastAsia="zh-HK"/>
                    </w:rPr>
                    <w:t>當事</w:t>
                  </w:r>
                  <w:r w:rsidRPr="001072F7">
                    <w:rPr>
                      <w:rFonts w:ascii="Times New Roman" w:eastAsia="新細明體" w:hAnsi="Times New Roman"/>
                      <w:lang w:eastAsia="zh-TW"/>
                    </w:rPr>
                    <w:t>人或其授權團體；</w:t>
                  </w:r>
                </w:p>
                <w:p w14:paraId="277AC4FF" w14:textId="77777777" w:rsidR="00605A26" w:rsidRPr="001072F7" w:rsidRDefault="006E6E54" w:rsidP="00605A26">
                  <w:pPr>
                    <w:pStyle w:val="a8"/>
                    <w:widowControl w:val="0"/>
                    <w:numPr>
                      <w:ilvl w:val="0"/>
                      <w:numId w:val="2"/>
                    </w:numPr>
                    <w:spacing w:line="120" w:lineRule="exact"/>
                    <w:ind w:right="900"/>
                    <w:rPr>
                      <w:rFonts w:ascii="Times New Roman" w:eastAsia="新細明體" w:hAnsi="Times New Roman"/>
                      <w:lang w:eastAsia="zh-TW"/>
                    </w:rPr>
                  </w:pPr>
                  <w:r w:rsidRPr="001072F7">
                    <w:rPr>
                      <w:rFonts w:ascii="Times New Roman" w:eastAsia="新細明體" w:hAnsi="Times New Roman"/>
                      <w:lang w:eastAsia="zh-TW"/>
                    </w:rPr>
                    <w:t>維護資料</w:t>
                  </w:r>
                  <w:r w:rsidRPr="001072F7">
                    <w:rPr>
                      <w:rFonts w:ascii="Times New Roman" w:eastAsia="新細明體" w:hAnsi="Times New Roman"/>
                      <w:lang w:eastAsia="zh-HK"/>
                    </w:rPr>
                    <w:t>當事</w:t>
                  </w:r>
                  <w:r w:rsidRPr="001072F7">
                    <w:rPr>
                      <w:rFonts w:ascii="Times New Roman" w:eastAsia="新細明體" w:hAnsi="Times New Roman"/>
                      <w:lang w:eastAsia="zh-TW"/>
                    </w:rPr>
                    <w:t>人的使用或交易記錄以評估及改良服務；</w:t>
                  </w:r>
                </w:p>
                <w:p w14:paraId="2BE444DA" w14:textId="77777777" w:rsidR="00605A26" w:rsidRPr="001072F7" w:rsidRDefault="006E6E54" w:rsidP="00605A26">
                  <w:pPr>
                    <w:pStyle w:val="a8"/>
                    <w:widowControl w:val="0"/>
                    <w:numPr>
                      <w:ilvl w:val="0"/>
                      <w:numId w:val="2"/>
                    </w:numPr>
                    <w:spacing w:line="120" w:lineRule="exact"/>
                    <w:ind w:right="900"/>
                    <w:rPr>
                      <w:rFonts w:ascii="Times New Roman" w:eastAsia="新細明體" w:hAnsi="Times New Roman"/>
                      <w:lang w:eastAsia="zh-TW"/>
                    </w:rPr>
                  </w:pPr>
                  <w:r w:rsidRPr="001072F7">
                    <w:rPr>
                      <w:rFonts w:ascii="Times New Roman" w:eastAsia="新細明體" w:hAnsi="Times New Roman"/>
                      <w:lang w:eastAsia="zh-TW"/>
                    </w:rPr>
                    <w:t>透過</w:t>
                  </w:r>
                  <w:r w:rsidRPr="001072F7">
                    <w:rPr>
                      <w:rFonts w:ascii="Times New Roman" w:eastAsia="新細明體" w:hAnsi="Times New Roman"/>
                      <w:color w:val="111111"/>
                      <w:lang w:eastAsia="zh-TW"/>
                    </w:rPr>
                    <w:t>商貿易或其聯屬公司</w:t>
                  </w:r>
                  <w:r w:rsidRPr="001072F7">
                    <w:rPr>
                      <w:rFonts w:ascii="Times New Roman" w:eastAsia="新細明體" w:hAnsi="Times New Roman"/>
                      <w:lang w:eastAsia="zh-TW"/>
                    </w:rPr>
                    <w:t>不時營銷服務；</w:t>
                  </w:r>
                </w:p>
                <w:p w14:paraId="6F322D58" w14:textId="77777777" w:rsidR="00605A26" w:rsidRPr="001072F7" w:rsidRDefault="006E6E54" w:rsidP="00605A26">
                  <w:pPr>
                    <w:pStyle w:val="a8"/>
                    <w:widowControl w:val="0"/>
                    <w:numPr>
                      <w:ilvl w:val="0"/>
                      <w:numId w:val="2"/>
                    </w:numPr>
                    <w:spacing w:line="120" w:lineRule="exact"/>
                    <w:ind w:right="900"/>
                    <w:rPr>
                      <w:rFonts w:ascii="Times New Roman" w:eastAsia="新細明體" w:hAnsi="Times New Roman"/>
                      <w:lang w:eastAsia="zh-TW"/>
                    </w:rPr>
                  </w:pPr>
                  <w:r w:rsidRPr="001072F7">
                    <w:rPr>
                      <w:rFonts w:ascii="Times New Roman" w:eastAsia="新細明體" w:hAnsi="Times New Roman"/>
                      <w:lang w:eastAsia="zh-TW"/>
                    </w:rPr>
                    <w:t>發佈</w:t>
                  </w:r>
                  <w:r w:rsidRPr="001072F7">
                    <w:rPr>
                      <w:rFonts w:ascii="Times New Roman" w:eastAsia="新細明體" w:hAnsi="Times New Roman"/>
                      <w:color w:val="111111"/>
                      <w:lang w:eastAsia="zh-TW"/>
                    </w:rPr>
                    <w:t>商貿易或其聯屬公司的刊物；</w:t>
                  </w:r>
                </w:p>
                <w:p w14:paraId="7302741D" w14:textId="77777777" w:rsidR="00605A26" w:rsidRPr="001072F7" w:rsidRDefault="006E6E54" w:rsidP="00605A26">
                  <w:pPr>
                    <w:pStyle w:val="a8"/>
                    <w:widowControl w:val="0"/>
                    <w:numPr>
                      <w:ilvl w:val="0"/>
                      <w:numId w:val="2"/>
                    </w:numPr>
                    <w:spacing w:line="120" w:lineRule="exact"/>
                    <w:ind w:right="900"/>
                    <w:rPr>
                      <w:rFonts w:ascii="Times New Roman" w:eastAsia="新細明體" w:hAnsi="Times New Roman"/>
                      <w:lang w:eastAsia="zh-TW"/>
                    </w:rPr>
                  </w:pPr>
                  <w:r w:rsidRPr="001072F7">
                    <w:rPr>
                      <w:rFonts w:ascii="Times New Roman" w:eastAsia="新細明體" w:hAnsi="Times New Roman"/>
                      <w:lang w:eastAsia="zh-TW"/>
                    </w:rPr>
                    <w:t>遵守</w:t>
                  </w:r>
                  <w:r w:rsidRPr="001072F7">
                    <w:rPr>
                      <w:rFonts w:ascii="Times New Roman" w:eastAsia="新細明體" w:hAnsi="Times New Roman"/>
                      <w:color w:val="111111"/>
                      <w:lang w:eastAsia="zh-TW"/>
                    </w:rPr>
                    <w:t>任何適用法律、規則、法規、行為準則或指引</w:t>
                  </w:r>
                  <w:r w:rsidRPr="001072F7">
                    <w:rPr>
                      <w:rFonts w:ascii="Times New Roman" w:eastAsia="新細明體" w:hAnsi="Times New Roman"/>
                      <w:lang w:eastAsia="zh-TW"/>
                    </w:rPr>
                    <w:t>；</w:t>
                  </w:r>
                </w:p>
                <w:p w14:paraId="402D7326" w14:textId="77777777" w:rsidR="00605A26" w:rsidRPr="001072F7" w:rsidRDefault="006E6E54" w:rsidP="00605A26">
                  <w:pPr>
                    <w:pStyle w:val="a8"/>
                    <w:widowControl w:val="0"/>
                    <w:numPr>
                      <w:ilvl w:val="0"/>
                      <w:numId w:val="2"/>
                    </w:numPr>
                    <w:spacing w:line="120" w:lineRule="exact"/>
                    <w:ind w:right="900"/>
                    <w:rPr>
                      <w:rFonts w:ascii="Times New Roman" w:eastAsia="新細明體" w:hAnsi="Times New Roman"/>
                      <w:lang w:eastAsia="zh-TW"/>
                    </w:rPr>
                  </w:pPr>
                  <w:r w:rsidRPr="001072F7">
                    <w:rPr>
                      <w:rFonts w:ascii="Times New Roman" w:eastAsia="新細明體" w:hAnsi="Times New Roman"/>
                      <w:lang w:eastAsia="zh-TW"/>
                    </w:rPr>
                    <w:t>進行法律程序，包括追討逾期款項；</w:t>
                  </w:r>
                </w:p>
                <w:p w14:paraId="2AA740F6" w14:textId="77777777" w:rsidR="00605A26" w:rsidRPr="001072F7" w:rsidRDefault="006E6E54" w:rsidP="00605A26">
                  <w:pPr>
                    <w:pStyle w:val="a8"/>
                    <w:widowControl w:val="0"/>
                    <w:numPr>
                      <w:ilvl w:val="0"/>
                      <w:numId w:val="2"/>
                    </w:numPr>
                    <w:spacing w:line="120" w:lineRule="exact"/>
                    <w:ind w:right="900"/>
                    <w:rPr>
                      <w:rFonts w:ascii="Times New Roman" w:eastAsia="新細明體" w:hAnsi="Times New Roman"/>
                      <w:lang w:eastAsia="zh-TW"/>
                    </w:rPr>
                  </w:pPr>
                  <w:r w:rsidRPr="001072F7">
                    <w:rPr>
                      <w:rFonts w:ascii="Times New Roman" w:eastAsia="新細明體" w:hAnsi="Times New Roman"/>
                      <w:color w:val="111111"/>
                      <w:lang w:eastAsia="zh-TW"/>
                    </w:rPr>
                    <w:t>商貿易及</w:t>
                  </w:r>
                  <w:r w:rsidRPr="001072F7">
                    <w:rPr>
                      <w:rFonts w:ascii="Times New Roman" w:eastAsia="新細明體" w:hAnsi="Times New Roman"/>
                      <w:lang w:eastAsia="zh-TW"/>
                    </w:rPr>
                    <w:t>資料</w:t>
                  </w:r>
                  <w:r w:rsidRPr="001072F7">
                    <w:rPr>
                      <w:rFonts w:ascii="Times New Roman" w:eastAsia="新細明體" w:hAnsi="Times New Roman"/>
                      <w:lang w:eastAsia="zh-HK"/>
                    </w:rPr>
                    <w:t>當事</w:t>
                  </w:r>
                  <w:r w:rsidRPr="001072F7">
                    <w:rPr>
                      <w:rFonts w:ascii="Times New Roman" w:eastAsia="新細明體" w:hAnsi="Times New Roman"/>
                      <w:lang w:eastAsia="zh-TW"/>
                    </w:rPr>
                    <w:t>人明確協定的其他目的；</w:t>
                  </w:r>
                </w:p>
                <w:p w14:paraId="6D73F422" w14:textId="77777777" w:rsidR="00605A26" w:rsidRPr="001072F7" w:rsidRDefault="006E6E54" w:rsidP="00605A26">
                  <w:pPr>
                    <w:pStyle w:val="a8"/>
                    <w:widowControl w:val="0"/>
                    <w:numPr>
                      <w:ilvl w:val="0"/>
                      <w:numId w:val="2"/>
                    </w:numPr>
                    <w:spacing w:line="120" w:lineRule="exact"/>
                    <w:ind w:right="900"/>
                    <w:rPr>
                      <w:rFonts w:ascii="Times New Roman" w:eastAsia="新細明體" w:hAnsi="Times New Roman"/>
                      <w:lang w:eastAsia="zh-TW"/>
                    </w:rPr>
                  </w:pPr>
                  <w:r w:rsidRPr="001072F7">
                    <w:rPr>
                      <w:rFonts w:ascii="Times New Roman" w:eastAsia="新細明體" w:hAnsi="Times New Roman"/>
                      <w:color w:val="111111"/>
                      <w:lang w:eastAsia="zh-TW"/>
                    </w:rPr>
                    <w:t>任何協助執法或調查</w:t>
                  </w:r>
                  <w:r w:rsidRPr="001072F7">
                    <w:rPr>
                      <w:rFonts w:ascii="Times New Roman" w:eastAsia="新細明體" w:hAnsi="Times New Roman"/>
                      <w:color w:val="111111"/>
                      <w:lang w:eastAsia="zh-HK"/>
                    </w:rPr>
                    <w:t>的合法目的</w:t>
                  </w:r>
                  <w:r w:rsidRPr="001072F7">
                    <w:rPr>
                      <w:rFonts w:ascii="Times New Roman" w:eastAsia="新細明體" w:hAnsi="Times New Roman"/>
                      <w:lang w:eastAsia="zh-TW"/>
                    </w:rPr>
                    <w:t>；及</w:t>
                  </w:r>
                </w:p>
                <w:p w14:paraId="1469A33B" w14:textId="77777777" w:rsidR="00605A26" w:rsidRPr="001072F7" w:rsidRDefault="006E6E54" w:rsidP="00605A26">
                  <w:pPr>
                    <w:pStyle w:val="a8"/>
                    <w:widowControl w:val="0"/>
                    <w:numPr>
                      <w:ilvl w:val="0"/>
                      <w:numId w:val="2"/>
                    </w:numPr>
                    <w:spacing w:line="120" w:lineRule="exact"/>
                    <w:ind w:right="900"/>
                    <w:jc w:val="both"/>
                    <w:rPr>
                      <w:rFonts w:ascii="Times New Roman" w:eastAsia="新細明體" w:hAnsi="Times New Roman"/>
                      <w:lang w:eastAsia="zh-TW"/>
                    </w:rPr>
                  </w:pPr>
                  <w:r w:rsidRPr="001072F7">
                    <w:rPr>
                      <w:rFonts w:ascii="Times New Roman" w:eastAsia="新細明體" w:hAnsi="Times New Roman"/>
                      <w:lang w:eastAsia="zh-TW"/>
                    </w:rPr>
                    <w:t>與上述目的直接相關的任何其他輔助用途。</w:t>
                  </w:r>
                </w:p>
                <w:p w14:paraId="33A7D10C" w14:textId="77777777" w:rsidR="00605A26" w:rsidRPr="001072F7" w:rsidRDefault="00AB7091" w:rsidP="003B61C8">
                  <w:pPr>
                    <w:spacing w:line="120" w:lineRule="exact"/>
                    <w:ind w:right="900"/>
                    <w:jc w:val="both"/>
                    <w:rPr>
                      <w:sz w:val="10"/>
                      <w:szCs w:val="10"/>
                    </w:rPr>
                  </w:pPr>
                </w:p>
                <w:p w14:paraId="480B7F31" w14:textId="77777777" w:rsidR="00605A26" w:rsidRPr="001072F7" w:rsidRDefault="006E6E54" w:rsidP="003B61C8">
                  <w:pPr>
                    <w:pStyle w:val="a8"/>
                    <w:shd w:val="clear" w:color="auto" w:fill="FFFFFF"/>
                    <w:spacing w:line="120" w:lineRule="exact"/>
                    <w:ind w:left="0" w:right="900"/>
                    <w:textAlignment w:val="baseline"/>
                    <w:rPr>
                      <w:rFonts w:ascii="Times New Roman" w:eastAsia="新細明體" w:hAnsi="Times New Roman"/>
                      <w:b/>
                      <w:bCs/>
                      <w:u w:val="single"/>
                      <w:lang w:eastAsia="zh-TW"/>
                    </w:rPr>
                  </w:pPr>
                  <w:r w:rsidRPr="001072F7">
                    <w:rPr>
                      <w:rFonts w:ascii="Times New Roman" w:eastAsia="新細明體" w:hAnsi="Times New Roman"/>
                      <w:b/>
                      <w:bCs/>
                      <w:u w:val="single"/>
                      <w:lang w:eastAsia="zh-TW"/>
                    </w:rPr>
                    <w:t>個人資料類型</w:t>
                  </w:r>
                </w:p>
                <w:p w14:paraId="7C1B5FBA" w14:textId="77777777" w:rsidR="00605A26" w:rsidRPr="001072F7" w:rsidRDefault="00AB7091" w:rsidP="003B61C8">
                  <w:pPr>
                    <w:pStyle w:val="a8"/>
                    <w:shd w:val="clear" w:color="auto" w:fill="FFFFFF"/>
                    <w:spacing w:line="120" w:lineRule="exact"/>
                    <w:ind w:left="0" w:right="900"/>
                    <w:textAlignment w:val="baseline"/>
                    <w:rPr>
                      <w:rFonts w:ascii="Times New Roman" w:eastAsia="新細明體" w:hAnsi="Times New Roman"/>
                      <w:b/>
                      <w:bCs/>
                      <w:u w:val="single"/>
                      <w:lang w:eastAsia="zh-TW"/>
                    </w:rPr>
                  </w:pPr>
                </w:p>
                <w:p w14:paraId="4134561C" w14:textId="77777777" w:rsidR="00605A26" w:rsidRPr="001072F7" w:rsidRDefault="006E6E54" w:rsidP="003B61C8">
                  <w:pPr>
                    <w:shd w:val="clear" w:color="auto" w:fill="FFFFFF"/>
                    <w:spacing w:line="120" w:lineRule="exact"/>
                    <w:ind w:right="900"/>
                    <w:jc w:val="both"/>
                    <w:textAlignment w:val="baseline"/>
                    <w:rPr>
                      <w:color w:val="111111"/>
                      <w:sz w:val="10"/>
                      <w:szCs w:val="10"/>
                    </w:rPr>
                  </w:pPr>
                  <w:r w:rsidRPr="001072F7">
                    <w:rPr>
                      <w:color w:val="111111"/>
                      <w:sz w:val="10"/>
                      <w:szCs w:val="10"/>
                    </w:rPr>
                    <w:t>商貿易可能不時收集或持有個人</w:t>
                  </w:r>
                  <w:r w:rsidRPr="001072F7">
                    <w:rPr>
                      <w:sz w:val="10"/>
                      <w:szCs w:val="10"/>
                    </w:rPr>
                    <w:t>資料</w:t>
                  </w:r>
                  <w:r w:rsidRPr="001072F7">
                    <w:rPr>
                      <w:color w:val="111111"/>
                      <w:sz w:val="10"/>
                      <w:szCs w:val="10"/>
                    </w:rPr>
                    <w:t>，用於註冊和建立用戶帳戶或為</w:t>
                  </w:r>
                  <w:r w:rsidRPr="001072F7">
                    <w:rPr>
                      <w:sz w:val="10"/>
                      <w:szCs w:val="10"/>
                    </w:rPr>
                    <w:t>資料</w:t>
                  </w:r>
                  <w:r w:rsidRPr="001072F7">
                    <w:rPr>
                      <w:sz w:val="10"/>
                      <w:szCs w:val="10"/>
                      <w:lang w:eastAsia="zh-HK"/>
                    </w:rPr>
                    <w:t>當事</w:t>
                  </w:r>
                  <w:r w:rsidRPr="001072F7">
                    <w:rPr>
                      <w:sz w:val="10"/>
                      <w:szCs w:val="10"/>
                    </w:rPr>
                    <w:t>人</w:t>
                  </w:r>
                  <w:r w:rsidRPr="001072F7">
                    <w:rPr>
                      <w:color w:val="111111"/>
                      <w:sz w:val="10"/>
                      <w:szCs w:val="10"/>
                    </w:rPr>
                    <w:t>提供服務：</w:t>
                  </w:r>
                </w:p>
                <w:p w14:paraId="0FD84D9C" w14:textId="77777777" w:rsidR="00605A26" w:rsidRPr="001072F7" w:rsidRDefault="00AB7091" w:rsidP="003B61C8">
                  <w:pPr>
                    <w:shd w:val="clear" w:color="auto" w:fill="FFFFFF"/>
                    <w:spacing w:line="120" w:lineRule="exact"/>
                    <w:ind w:right="900"/>
                    <w:jc w:val="both"/>
                    <w:textAlignment w:val="baseline"/>
                    <w:rPr>
                      <w:sz w:val="10"/>
                      <w:szCs w:val="10"/>
                    </w:rPr>
                  </w:pPr>
                </w:p>
                <w:p w14:paraId="7826208D" w14:textId="77777777" w:rsidR="00605A26" w:rsidRPr="001072F7" w:rsidRDefault="006E6E54" w:rsidP="00605A26">
                  <w:pPr>
                    <w:widowControl/>
                    <w:numPr>
                      <w:ilvl w:val="0"/>
                      <w:numId w:val="2"/>
                    </w:numPr>
                    <w:shd w:val="clear" w:color="auto" w:fill="FFFFFF"/>
                    <w:spacing w:line="120" w:lineRule="exact"/>
                    <w:ind w:right="900"/>
                    <w:textAlignment w:val="baseline"/>
                    <w:rPr>
                      <w:sz w:val="10"/>
                      <w:szCs w:val="10"/>
                    </w:rPr>
                  </w:pPr>
                  <w:r w:rsidRPr="001072F7">
                    <w:rPr>
                      <w:sz w:val="10"/>
                      <w:szCs w:val="10"/>
                    </w:rPr>
                    <w:t>聯絡人全名；</w:t>
                  </w:r>
                </w:p>
                <w:p w14:paraId="69BBBAFB" w14:textId="77777777" w:rsidR="00605A26" w:rsidRPr="001072F7" w:rsidRDefault="006E6E54" w:rsidP="00605A26">
                  <w:pPr>
                    <w:widowControl/>
                    <w:numPr>
                      <w:ilvl w:val="0"/>
                      <w:numId w:val="2"/>
                    </w:numPr>
                    <w:shd w:val="clear" w:color="auto" w:fill="FFFFFF"/>
                    <w:spacing w:line="120" w:lineRule="exact"/>
                    <w:ind w:right="900"/>
                    <w:textAlignment w:val="baseline"/>
                    <w:rPr>
                      <w:sz w:val="10"/>
                      <w:szCs w:val="10"/>
                    </w:rPr>
                  </w:pPr>
                  <w:r w:rsidRPr="001072F7">
                    <w:rPr>
                      <w:sz w:val="10"/>
                      <w:szCs w:val="10"/>
                    </w:rPr>
                    <w:t>聯絡人公司名稱及／或職銜；</w:t>
                  </w:r>
                </w:p>
                <w:p w14:paraId="62010F77" w14:textId="77777777" w:rsidR="00605A26" w:rsidRPr="001072F7" w:rsidRDefault="006E6E54" w:rsidP="00605A26">
                  <w:pPr>
                    <w:widowControl/>
                    <w:numPr>
                      <w:ilvl w:val="0"/>
                      <w:numId w:val="2"/>
                    </w:numPr>
                    <w:shd w:val="clear" w:color="auto" w:fill="FFFFFF"/>
                    <w:spacing w:line="120" w:lineRule="exact"/>
                    <w:ind w:right="900"/>
                    <w:textAlignment w:val="baseline"/>
                    <w:rPr>
                      <w:sz w:val="10"/>
                      <w:szCs w:val="10"/>
                    </w:rPr>
                  </w:pPr>
                  <w:r w:rsidRPr="001072F7">
                    <w:rPr>
                      <w:sz w:val="10"/>
                      <w:szCs w:val="10"/>
                    </w:rPr>
                    <w:t>商業登記號碼；</w:t>
                  </w:r>
                </w:p>
                <w:p w14:paraId="5DBB31BA" w14:textId="77777777" w:rsidR="00605A26" w:rsidRPr="001072F7" w:rsidRDefault="006E6E54" w:rsidP="00605A26">
                  <w:pPr>
                    <w:widowControl/>
                    <w:numPr>
                      <w:ilvl w:val="0"/>
                      <w:numId w:val="2"/>
                    </w:numPr>
                    <w:shd w:val="clear" w:color="auto" w:fill="FFFFFF"/>
                    <w:spacing w:line="120" w:lineRule="exact"/>
                    <w:ind w:right="900"/>
                    <w:textAlignment w:val="baseline"/>
                    <w:rPr>
                      <w:sz w:val="10"/>
                      <w:szCs w:val="10"/>
                    </w:rPr>
                  </w:pPr>
                  <w:r w:rsidRPr="001072F7">
                    <w:rPr>
                      <w:sz w:val="10"/>
                      <w:szCs w:val="10"/>
                    </w:rPr>
                    <w:t>聯絡地址及／或住址；</w:t>
                  </w:r>
                </w:p>
                <w:p w14:paraId="716FA32E" w14:textId="77777777" w:rsidR="00605A26" w:rsidRPr="001072F7" w:rsidRDefault="006E6E54" w:rsidP="00605A26">
                  <w:pPr>
                    <w:widowControl/>
                    <w:numPr>
                      <w:ilvl w:val="0"/>
                      <w:numId w:val="2"/>
                    </w:numPr>
                    <w:shd w:val="clear" w:color="auto" w:fill="FFFFFF"/>
                    <w:spacing w:line="120" w:lineRule="exact"/>
                    <w:ind w:right="900"/>
                    <w:textAlignment w:val="baseline"/>
                    <w:rPr>
                      <w:sz w:val="10"/>
                      <w:szCs w:val="10"/>
                    </w:rPr>
                  </w:pPr>
                  <w:r w:rsidRPr="001072F7">
                    <w:rPr>
                      <w:sz w:val="10"/>
                      <w:szCs w:val="10"/>
                    </w:rPr>
                    <w:t>電郵地址；</w:t>
                  </w:r>
                </w:p>
                <w:p w14:paraId="62D40A27" w14:textId="77777777" w:rsidR="00605A26" w:rsidRPr="001072F7" w:rsidRDefault="006E6E54" w:rsidP="00605A26">
                  <w:pPr>
                    <w:widowControl/>
                    <w:numPr>
                      <w:ilvl w:val="0"/>
                      <w:numId w:val="2"/>
                    </w:numPr>
                    <w:shd w:val="clear" w:color="auto" w:fill="FFFFFF"/>
                    <w:spacing w:line="120" w:lineRule="exact"/>
                    <w:ind w:right="900"/>
                    <w:textAlignment w:val="baseline"/>
                    <w:rPr>
                      <w:sz w:val="10"/>
                      <w:szCs w:val="10"/>
                    </w:rPr>
                  </w:pPr>
                  <w:r w:rsidRPr="001072F7">
                    <w:rPr>
                      <w:sz w:val="10"/>
                      <w:szCs w:val="10"/>
                    </w:rPr>
                    <w:t>電話號碼；</w:t>
                  </w:r>
                </w:p>
                <w:p w14:paraId="7B96707A" w14:textId="77777777" w:rsidR="00605A26" w:rsidRPr="001072F7" w:rsidRDefault="006E6E54" w:rsidP="00605A26">
                  <w:pPr>
                    <w:widowControl/>
                    <w:numPr>
                      <w:ilvl w:val="0"/>
                      <w:numId w:val="2"/>
                    </w:numPr>
                    <w:shd w:val="clear" w:color="auto" w:fill="FFFFFF"/>
                    <w:spacing w:line="120" w:lineRule="exact"/>
                    <w:ind w:right="900"/>
                    <w:textAlignment w:val="baseline"/>
                    <w:rPr>
                      <w:sz w:val="10"/>
                      <w:szCs w:val="10"/>
                    </w:rPr>
                  </w:pPr>
                  <w:r w:rsidRPr="001072F7">
                    <w:rPr>
                      <w:sz w:val="10"/>
                      <w:szCs w:val="10"/>
                    </w:rPr>
                    <w:t>傳真號碼；</w:t>
                  </w:r>
                </w:p>
                <w:p w14:paraId="5565F141" w14:textId="77777777" w:rsidR="00605A26" w:rsidRPr="001072F7" w:rsidRDefault="006E6E54" w:rsidP="00605A26">
                  <w:pPr>
                    <w:widowControl/>
                    <w:numPr>
                      <w:ilvl w:val="0"/>
                      <w:numId w:val="2"/>
                    </w:numPr>
                    <w:shd w:val="clear" w:color="auto" w:fill="FFFFFF"/>
                    <w:spacing w:line="120" w:lineRule="exact"/>
                    <w:ind w:right="900"/>
                    <w:textAlignment w:val="baseline"/>
                    <w:rPr>
                      <w:sz w:val="10"/>
                      <w:szCs w:val="10"/>
                    </w:rPr>
                  </w:pPr>
                  <w:r w:rsidRPr="001072F7">
                    <w:rPr>
                      <w:sz w:val="10"/>
                      <w:szCs w:val="10"/>
                    </w:rPr>
                    <w:t>香港身分證號碼或旅遊證件號碼；及</w:t>
                  </w:r>
                </w:p>
                <w:p w14:paraId="42E52B0C" w14:textId="77777777" w:rsidR="00605A26" w:rsidRPr="001072F7" w:rsidRDefault="006E6E54" w:rsidP="00605A26">
                  <w:pPr>
                    <w:widowControl/>
                    <w:numPr>
                      <w:ilvl w:val="0"/>
                      <w:numId w:val="2"/>
                    </w:numPr>
                    <w:shd w:val="clear" w:color="auto" w:fill="FFFFFF"/>
                    <w:spacing w:line="120" w:lineRule="exact"/>
                    <w:ind w:right="900"/>
                    <w:textAlignment w:val="baseline"/>
                    <w:rPr>
                      <w:sz w:val="10"/>
                      <w:szCs w:val="10"/>
                    </w:rPr>
                  </w:pPr>
                  <w:r w:rsidRPr="001072F7">
                    <w:rPr>
                      <w:color w:val="111111"/>
                      <w:sz w:val="10"/>
                      <w:szCs w:val="10"/>
                    </w:rPr>
                    <w:t>與商貿易登錄功能相關的登錄和密碼詳細信息</w:t>
                  </w:r>
                  <w:r w:rsidRPr="001072F7">
                    <w:rPr>
                      <w:sz w:val="10"/>
                      <w:szCs w:val="10"/>
                    </w:rPr>
                    <w:t>。</w:t>
                  </w:r>
                </w:p>
                <w:p w14:paraId="6CB13C6E" w14:textId="77777777" w:rsidR="00605A26" w:rsidRPr="001072F7" w:rsidRDefault="00AB7091" w:rsidP="003B61C8">
                  <w:pPr>
                    <w:pStyle w:val="a8"/>
                    <w:widowControl w:val="0"/>
                    <w:spacing w:line="120" w:lineRule="exact"/>
                    <w:ind w:left="30" w:right="900"/>
                    <w:contextualSpacing w:val="0"/>
                    <w:rPr>
                      <w:rFonts w:ascii="Times New Roman" w:eastAsia="新細明體" w:hAnsi="Times New Roman"/>
                      <w:b/>
                      <w:bCs/>
                      <w:u w:val="single"/>
                      <w:lang w:eastAsia="zh-TW"/>
                    </w:rPr>
                  </w:pPr>
                </w:p>
                <w:p w14:paraId="66683654" w14:textId="77777777" w:rsidR="00605A26" w:rsidRPr="001072F7" w:rsidRDefault="00AB7091" w:rsidP="003B61C8">
                  <w:pPr>
                    <w:pStyle w:val="a8"/>
                    <w:widowControl w:val="0"/>
                    <w:spacing w:line="120" w:lineRule="exact"/>
                    <w:ind w:left="30" w:right="900"/>
                    <w:contextualSpacing w:val="0"/>
                    <w:rPr>
                      <w:rFonts w:ascii="Times New Roman" w:eastAsia="新細明體" w:hAnsi="Times New Roman"/>
                      <w:b/>
                      <w:bCs/>
                      <w:u w:val="single"/>
                      <w:lang w:eastAsia="zh-TW"/>
                    </w:rPr>
                  </w:pPr>
                </w:p>
                <w:p w14:paraId="46F923C9" w14:textId="77777777" w:rsidR="00605A26" w:rsidRPr="001072F7" w:rsidRDefault="006E6E54" w:rsidP="003B61C8">
                  <w:pPr>
                    <w:pStyle w:val="a8"/>
                    <w:widowControl w:val="0"/>
                    <w:spacing w:line="120" w:lineRule="exact"/>
                    <w:ind w:left="30" w:right="900"/>
                    <w:contextualSpacing w:val="0"/>
                    <w:rPr>
                      <w:rFonts w:ascii="Times New Roman" w:eastAsia="新細明體" w:hAnsi="Times New Roman"/>
                      <w:b/>
                      <w:bCs/>
                      <w:u w:val="single"/>
                      <w:lang w:eastAsia="zh-TW"/>
                    </w:rPr>
                  </w:pPr>
                  <w:r w:rsidRPr="001072F7">
                    <w:rPr>
                      <w:rFonts w:ascii="Times New Roman" w:eastAsia="新細明體" w:hAnsi="Times New Roman"/>
                      <w:b/>
                      <w:bCs/>
                      <w:u w:val="single"/>
                      <w:lang w:eastAsia="zh-TW"/>
                    </w:rPr>
                    <w:t>披露及轉移個人資料</w:t>
                  </w:r>
                </w:p>
                <w:p w14:paraId="5EDEA5BE" w14:textId="77777777" w:rsidR="00605A26" w:rsidRPr="001072F7" w:rsidRDefault="00AB7091" w:rsidP="003B61C8">
                  <w:pPr>
                    <w:pStyle w:val="a8"/>
                    <w:widowControl w:val="0"/>
                    <w:spacing w:line="120" w:lineRule="exact"/>
                    <w:ind w:left="30" w:right="900"/>
                    <w:contextualSpacing w:val="0"/>
                    <w:rPr>
                      <w:rFonts w:ascii="Times New Roman" w:eastAsia="新細明體" w:hAnsi="Times New Roman"/>
                      <w:b/>
                      <w:bCs/>
                      <w:u w:val="single"/>
                      <w:lang w:eastAsia="zh-TW"/>
                    </w:rPr>
                  </w:pPr>
                </w:p>
                <w:p w14:paraId="1E894E0E" w14:textId="77777777" w:rsidR="00605A26" w:rsidRPr="001072F7" w:rsidRDefault="006E6E54" w:rsidP="003B61C8">
                  <w:pPr>
                    <w:spacing w:line="120" w:lineRule="exact"/>
                    <w:ind w:right="900"/>
                    <w:rPr>
                      <w:sz w:val="10"/>
                      <w:szCs w:val="10"/>
                    </w:rPr>
                  </w:pPr>
                  <w:r w:rsidRPr="001072F7">
                    <w:rPr>
                      <w:sz w:val="10"/>
                      <w:szCs w:val="10"/>
                    </w:rPr>
                    <w:t>商貿易持有關於資料</w:t>
                  </w:r>
                  <w:r w:rsidRPr="001072F7">
                    <w:rPr>
                      <w:sz w:val="10"/>
                      <w:szCs w:val="10"/>
                      <w:lang w:eastAsia="zh-HK"/>
                    </w:rPr>
                    <w:t>當事</w:t>
                  </w:r>
                  <w:r w:rsidRPr="001072F7">
                    <w:rPr>
                      <w:sz w:val="10"/>
                      <w:szCs w:val="10"/>
                    </w:rPr>
                    <w:t>人的個人資料將予以保密，但根據上文「收集及使用個人資料的目的」所述，商貿易可向以下團體或</w:t>
                  </w:r>
                  <w:r w:rsidRPr="001072F7">
                    <w:rPr>
                      <w:sz w:val="10"/>
                      <w:szCs w:val="10"/>
                      <w:lang w:eastAsia="zh-HK"/>
                    </w:rPr>
                    <w:t>人士</w:t>
                  </w:r>
                  <w:r w:rsidRPr="001072F7">
                    <w:rPr>
                      <w:sz w:val="10"/>
                      <w:szCs w:val="10"/>
                    </w:rPr>
                    <w:t>提供及披露（定義見《個人資料</w:t>
                  </w:r>
                  <w:r w:rsidRPr="001072F7">
                    <w:rPr>
                      <w:sz w:val="10"/>
                      <w:szCs w:val="10"/>
                    </w:rPr>
                    <w:t>(</w:t>
                  </w:r>
                  <w:r w:rsidRPr="001072F7">
                    <w:rPr>
                      <w:sz w:val="10"/>
                      <w:szCs w:val="10"/>
                    </w:rPr>
                    <w:t>私隱</w:t>
                  </w:r>
                  <w:r w:rsidRPr="001072F7">
                    <w:rPr>
                      <w:sz w:val="10"/>
                      <w:szCs w:val="10"/>
                    </w:rPr>
                    <w:t>)</w:t>
                  </w:r>
                  <w:r w:rsidRPr="001072F7">
                    <w:rPr>
                      <w:sz w:val="10"/>
                      <w:szCs w:val="10"/>
                    </w:rPr>
                    <w:t>條例》）個人資料：</w:t>
                  </w:r>
                </w:p>
                <w:p w14:paraId="1484355F" w14:textId="77777777" w:rsidR="00605A26" w:rsidRPr="001072F7" w:rsidRDefault="00AB7091" w:rsidP="003B61C8">
                  <w:pPr>
                    <w:spacing w:line="120" w:lineRule="exact"/>
                    <w:ind w:right="900"/>
                    <w:rPr>
                      <w:sz w:val="10"/>
                      <w:szCs w:val="10"/>
                    </w:rPr>
                  </w:pPr>
                </w:p>
                <w:p w14:paraId="2F003F86" w14:textId="77777777" w:rsidR="00605A26" w:rsidRPr="001072F7" w:rsidRDefault="006E6E54" w:rsidP="00605A26">
                  <w:pPr>
                    <w:widowControl/>
                    <w:numPr>
                      <w:ilvl w:val="0"/>
                      <w:numId w:val="2"/>
                    </w:numPr>
                    <w:shd w:val="clear" w:color="auto" w:fill="FFFFFF"/>
                    <w:spacing w:line="120" w:lineRule="exact"/>
                    <w:ind w:right="900"/>
                    <w:textAlignment w:val="baseline"/>
                    <w:rPr>
                      <w:color w:val="111111"/>
                      <w:sz w:val="10"/>
                      <w:szCs w:val="10"/>
                    </w:rPr>
                  </w:pPr>
                  <w:r w:rsidRPr="001072F7">
                    <w:rPr>
                      <w:color w:val="111111"/>
                      <w:sz w:val="10"/>
                      <w:szCs w:val="10"/>
                    </w:rPr>
                    <w:t>香港特別行政區政府；</w:t>
                  </w:r>
                </w:p>
                <w:p w14:paraId="3791D27E" w14:textId="77777777" w:rsidR="00605A26" w:rsidRPr="001072F7" w:rsidRDefault="006E6E54" w:rsidP="00605A26">
                  <w:pPr>
                    <w:widowControl/>
                    <w:numPr>
                      <w:ilvl w:val="0"/>
                      <w:numId w:val="2"/>
                    </w:numPr>
                    <w:shd w:val="clear" w:color="auto" w:fill="FFFFFF"/>
                    <w:spacing w:line="120" w:lineRule="exact"/>
                    <w:ind w:right="900"/>
                    <w:textAlignment w:val="baseline"/>
                    <w:rPr>
                      <w:color w:val="111111"/>
                      <w:sz w:val="10"/>
                      <w:szCs w:val="10"/>
                    </w:rPr>
                  </w:pPr>
                  <w:r w:rsidRPr="001072F7">
                    <w:rPr>
                      <w:color w:val="111111"/>
                      <w:sz w:val="10"/>
                      <w:szCs w:val="10"/>
                    </w:rPr>
                    <w:t>與商貿易的業務或服務有關的工作人員、代理、顧問、核數師、承辦商、金融機構或服務提供者；</w:t>
                  </w:r>
                </w:p>
                <w:p w14:paraId="70450B4E" w14:textId="77777777" w:rsidR="00605A26" w:rsidRPr="001072F7" w:rsidRDefault="006E6E54" w:rsidP="00605A26">
                  <w:pPr>
                    <w:widowControl/>
                    <w:numPr>
                      <w:ilvl w:val="0"/>
                      <w:numId w:val="2"/>
                    </w:numPr>
                    <w:shd w:val="clear" w:color="auto" w:fill="FFFFFF"/>
                    <w:spacing w:line="120" w:lineRule="exact"/>
                    <w:ind w:right="900"/>
                    <w:textAlignment w:val="baseline"/>
                    <w:rPr>
                      <w:color w:val="111111"/>
                      <w:sz w:val="10"/>
                      <w:szCs w:val="10"/>
                    </w:rPr>
                  </w:pPr>
                  <w:r w:rsidRPr="001072F7">
                    <w:rPr>
                      <w:color w:val="111111"/>
                      <w:sz w:val="10"/>
                      <w:szCs w:val="10"/>
                    </w:rPr>
                    <w:t>任何商貿易聯屬公司；</w:t>
                  </w:r>
                </w:p>
                <w:p w14:paraId="23CF9FE1" w14:textId="77777777" w:rsidR="00605A26" w:rsidRPr="001072F7" w:rsidRDefault="006E6E54" w:rsidP="00605A26">
                  <w:pPr>
                    <w:widowControl/>
                    <w:numPr>
                      <w:ilvl w:val="0"/>
                      <w:numId w:val="2"/>
                    </w:numPr>
                    <w:shd w:val="clear" w:color="auto" w:fill="FFFFFF"/>
                    <w:spacing w:line="120" w:lineRule="exact"/>
                    <w:ind w:right="900"/>
                    <w:textAlignment w:val="baseline"/>
                    <w:rPr>
                      <w:color w:val="111111"/>
                      <w:sz w:val="10"/>
                      <w:szCs w:val="10"/>
                    </w:rPr>
                  </w:pPr>
                  <w:r w:rsidRPr="001072F7">
                    <w:rPr>
                      <w:color w:val="111111"/>
                      <w:sz w:val="10"/>
                      <w:szCs w:val="10"/>
                      <w:lang w:eastAsia="zh-HK"/>
                    </w:rPr>
                    <w:t>就</w:t>
                  </w:r>
                  <w:r w:rsidRPr="001072F7">
                    <w:rPr>
                      <w:color w:val="111111"/>
                      <w:sz w:val="10"/>
                      <w:szCs w:val="10"/>
                    </w:rPr>
                    <w:t>支持服務的營運或與服務有關</w:t>
                  </w:r>
                  <w:r w:rsidRPr="001072F7">
                    <w:rPr>
                      <w:color w:val="111111"/>
                      <w:sz w:val="10"/>
                      <w:szCs w:val="10"/>
                      <w:lang w:eastAsia="zh-HK"/>
                    </w:rPr>
                    <w:t>的事宜</w:t>
                  </w:r>
                  <w:r w:rsidRPr="001072F7">
                    <w:rPr>
                      <w:sz w:val="10"/>
                      <w:szCs w:val="10"/>
                    </w:rPr>
                    <w:t>，</w:t>
                  </w:r>
                  <w:r w:rsidRPr="001072F7">
                    <w:rPr>
                      <w:color w:val="111111"/>
                      <w:sz w:val="10"/>
                      <w:szCs w:val="10"/>
                      <w:lang w:eastAsia="zh-HK"/>
                    </w:rPr>
                    <w:t>向</w:t>
                  </w:r>
                  <w:r w:rsidRPr="001072F7">
                    <w:rPr>
                      <w:color w:val="111111"/>
                      <w:sz w:val="10"/>
                      <w:szCs w:val="10"/>
                    </w:rPr>
                    <w:t>商貿易提供行政、研究、分銷、數據處理、電腦、付款、債務追討或其他服務的代理、承辦商或第三方服務提供者；</w:t>
                  </w:r>
                </w:p>
                <w:p w14:paraId="6F354DFB" w14:textId="77777777" w:rsidR="00605A26" w:rsidRPr="001072F7" w:rsidRDefault="006E6E54" w:rsidP="00605A26">
                  <w:pPr>
                    <w:widowControl/>
                    <w:numPr>
                      <w:ilvl w:val="0"/>
                      <w:numId w:val="2"/>
                    </w:numPr>
                    <w:shd w:val="clear" w:color="auto" w:fill="FFFFFF"/>
                    <w:spacing w:line="120" w:lineRule="exact"/>
                    <w:ind w:right="900"/>
                    <w:textAlignment w:val="baseline"/>
                    <w:rPr>
                      <w:color w:val="111111"/>
                      <w:sz w:val="10"/>
                      <w:szCs w:val="10"/>
                    </w:rPr>
                  </w:pPr>
                  <w:r w:rsidRPr="001072F7">
                    <w:rPr>
                      <w:color w:val="111111"/>
                      <w:sz w:val="10"/>
                      <w:szCs w:val="10"/>
                    </w:rPr>
                    <w:t>任何執法或監管機構；及</w:t>
                  </w:r>
                </w:p>
                <w:p w14:paraId="6AFD8ED1" w14:textId="77777777" w:rsidR="00605A26" w:rsidRPr="001072F7" w:rsidRDefault="006E6E54" w:rsidP="00605A26">
                  <w:pPr>
                    <w:widowControl/>
                    <w:numPr>
                      <w:ilvl w:val="0"/>
                      <w:numId w:val="2"/>
                    </w:numPr>
                    <w:shd w:val="clear" w:color="auto" w:fill="FFFFFF"/>
                    <w:spacing w:line="120" w:lineRule="exact"/>
                    <w:ind w:right="900"/>
                    <w:textAlignment w:val="baseline"/>
                    <w:rPr>
                      <w:color w:val="111111"/>
                      <w:sz w:val="10"/>
                      <w:szCs w:val="10"/>
                    </w:rPr>
                  </w:pPr>
                  <w:r w:rsidRPr="001072F7">
                    <w:rPr>
                      <w:color w:val="111111"/>
                      <w:sz w:val="10"/>
                      <w:szCs w:val="10"/>
                    </w:rPr>
                    <w:t>對商貿易及其附屬公司（包括會計師、法律顧問及其他顧問）的任何成員負有保密責任的人。</w:t>
                  </w:r>
                </w:p>
                <w:p w14:paraId="1C5CD2DA" w14:textId="77777777" w:rsidR="00605A26" w:rsidRPr="001072F7" w:rsidRDefault="00AB7091" w:rsidP="003B61C8">
                  <w:pPr>
                    <w:pStyle w:val="a8"/>
                    <w:spacing w:line="120" w:lineRule="exact"/>
                    <w:ind w:right="900"/>
                    <w:rPr>
                      <w:rFonts w:ascii="Times New Roman" w:hAnsi="Times New Roman"/>
                      <w:lang w:eastAsia="zh-TW"/>
                    </w:rPr>
                  </w:pPr>
                </w:p>
                <w:p w14:paraId="3011B077" w14:textId="77777777" w:rsidR="00605A26" w:rsidRPr="001072F7" w:rsidRDefault="00AB7091" w:rsidP="003B61C8">
                  <w:pPr>
                    <w:spacing w:line="120" w:lineRule="exact"/>
                    <w:ind w:right="900"/>
                    <w:rPr>
                      <w:sz w:val="10"/>
                      <w:szCs w:val="10"/>
                    </w:rPr>
                  </w:pPr>
                </w:p>
                <w:p w14:paraId="31AB92B5" w14:textId="77777777" w:rsidR="00605A26" w:rsidRPr="001072F7" w:rsidRDefault="006E6E54" w:rsidP="003B61C8">
                  <w:pPr>
                    <w:spacing w:line="120" w:lineRule="exact"/>
                    <w:ind w:right="900"/>
                    <w:rPr>
                      <w:sz w:val="10"/>
                      <w:szCs w:val="10"/>
                    </w:rPr>
                  </w:pPr>
                  <w:r w:rsidRPr="001072F7">
                    <w:rPr>
                      <w:color w:val="111111"/>
                      <w:sz w:val="10"/>
                      <w:szCs w:val="10"/>
                    </w:rPr>
                    <w:t>我們</w:t>
                  </w:r>
                  <w:r w:rsidRPr="001072F7">
                    <w:rPr>
                      <w:sz w:val="10"/>
                      <w:szCs w:val="10"/>
                    </w:rPr>
                    <w:t>僅會</w:t>
                  </w:r>
                  <w:r w:rsidRPr="001072F7">
                    <w:rPr>
                      <w:sz w:val="10"/>
                      <w:szCs w:val="10"/>
                      <w:lang w:eastAsia="zh-HK"/>
                    </w:rPr>
                    <w:t>向</w:t>
                  </w:r>
                  <w:r w:rsidRPr="001072F7">
                    <w:rPr>
                      <w:sz w:val="10"/>
                      <w:szCs w:val="10"/>
                    </w:rPr>
                    <w:t>上述一個或多個團體或</w:t>
                  </w:r>
                  <w:r w:rsidRPr="001072F7">
                    <w:rPr>
                      <w:sz w:val="10"/>
                      <w:szCs w:val="10"/>
                      <w:lang w:eastAsia="zh-HK"/>
                    </w:rPr>
                    <w:t>人士</w:t>
                  </w:r>
                  <w:r w:rsidRPr="001072F7">
                    <w:rPr>
                      <w:sz w:val="10"/>
                      <w:szCs w:val="10"/>
                    </w:rPr>
                    <w:t>轉移或披露個人資料，在未取得資料</w:t>
                  </w:r>
                  <w:r w:rsidRPr="001072F7">
                    <w:rPr>
                      <w:sz w:val="10"/>
                      <w:szCs w:val="10"/>
                      <w:lang w:eastAsia="zh-HK"/>
                    </w:rPr>
                    <w:t>當事</w:t>
                  </w:r>
                  <w:r w:rsidRPr="001072F7">
                    <w:rPr>
                      <w:sz w:val="10"/>
                      <w:szCs w:val="10"/>
                    </w:rPr>
                    <w:t>人的明確同意下，我們將不會披露或轉移個人資料予其他上述未有提及之團體或</w:t>
                  </w:r>
                  <w:r w:rsidRPr="001072F7">
                    <w:rPr>
                      <w:sz w:val="10"/>
                      <w:szCs w:val="10"/>
                      <w:lang w:eastAsia="zh-HK"/>
                    </w:rPr>
                    <w:t>人士</w:t>
                  </w:r>
                  <w:r w:rsidRPr="001072F7">
                    <w:rPr>
                      <w:sz w:val="10"/>
                      <w:szCs w:val="10"/>
                    </w:rPr>
                    <w:t>。</w:t>
                  </w:r>
                </w:p>
                <w:p w14:paraId="1E27FC8D" w14:textId="77777777" w:rsidR="00605A26" w:rsidRPr="001072F7" w:rsidRDefault="00AB7091" w:rsidP="003B61C8">
                  <w:pPr>
                    <w:spacing w:line="120" w:lineRule="exact"/>
                    <w:ind w:right="900"/>
                    <w:rPr>
                      <w:sz w:val="10"/>
                      <w:szCs w:val="10"/>
                    </w:rPr>
                  </w:pPr>
                </w:p>
                <w:p w14:paraId="7F107C0B" w14:textId="77777777" w:rsidR="00605A26" w:rsidRPr="001072F7" w:rsidRDefault="006E6E54" w:rsidP="003B61C8">
                  <w:pPr>
                    <w:spacing w:line="120" w:lineRule="exact"/>
                    <w:ind w:right="900"/>
                    <w:rPr>
                      <w:b/>
                      <w:bCs/>
                      <w:sz w:val="10"/>
                      <w:szCs w:val="10"/>
                      <w:u w:val="single"/>
                    </w:rPr>
                  </w:pPr>
                  <w:r w:rsidRPr="001072F7">
                    <w:rPr>
                      <w:b/>
                      <w:bCs/>
                      <w:sz w:val="10"/>
                      <w:szCs w:val="10"/>
                      <w:u w:val="single"/>
                    </w:rPr>
                    <w:t>保留個人資料</w:t>
                  </w:r>
                  <w:r w:rsidRPr="001072F7">
                    <w:rPr>
                      <w:b/>
                      <w:bCs/>
                      <w:sz w:val="10"/>
                      <w:szCs w:val="10"/>
                      <w:u w:val="single"/>
                    </w:rPr>
                    <w:t xml:space="preserve"> </w:t>
                  </w:r>
                </w:p>
                <w:p w14:paraId="3673B57F" w14:textId="77777777" w:rsidR="00605A26" w:rsidRPr="001072F7" w:rsidRDefault="00AB7091" w:rsidP="003B61C8">
                  <w:pPr>
                    <w:spacing w:line="120" w:lineRule="exact"/>
                    <w:ind w:right="900"/>
                    <w:rPr>
                      <w:sz w:val="10"/>
                      <w:szCs w:val="10"/>
                    </w:rPr>
                  </w:pPr>
                </w:p>
                <w:p w14:paraId="10069A96" w14:textId="77777777" w:rsidR="00605A26" w:rsidRPr="001072F7" w:rsidRDefault="006E6E54" w:rsidP="003B61C8">
                  <w:pPr>
                    <w:pStyle w:val="a8"/>
                    <w:shd w:val="clear" w:color="auto" w:fill="FFFFFF"/>
                    <w:spacing w:line="120" w:lineRule="exact"/>
                    <w:ind w:left="30" w:right="900"/>
                    <w:textAlignment w:val="baseline"/>
                    <w:outlineLvl w:val="2"/>
                    <w:rPr>
                      <w:rFonts w:ascii="Times New Roman" w:hAnsi="Times New Roman"/>
                      <w:b/>
                      <w:bCs/>
                      <w:u w:val="single"/>
                      <w:lang w:eastAsia="zh-TW"/>
                    </w:rPr>
                  </w:pPr>
                  <w:r w:rsidRPr="001072F7">
                    <w:rPr>
                      <w:rFonts w:ascii="Times New Roman" w:eastAsia="新細明體" w:hAnsi="Times New Roman"/>
                      <w:lang w:eastAsia="zh-TW"/>
                    </w:rPr>
                    <w:t>所有個人資料將在上述目的期限內及在適用法律要求的範圍內保留。</w:t>
                  </w:r>
                </w:p>
                <w:p w14:paraId="686530F9" w14:textId="77777777" w:rsidR="00605A26" w:rsidRPr="001072F7" w:rsidRDefault="00AB7091" w:rsidP="003B61C8">
                  <w:pPr>
                    <w:pStyle w:val="a8"/>
                    <w:shd w:val="clear" w:color="auto" w:fill="FFFFFF"/>
                    <w:spacing w:line="120" w:lineRule="exact"/>
                    <w:ind w:left="30" w:right="900"/>
                    <w:textAlignment w:val="baseline"/>
                    <w:outlineLvl w:val="2"/>
                    <w:rPr>
                      <w:rFonts w:ascii="Times New Roman" w:hAnsi="Times New Roman"/>
                      <w:b/>
                      <w:bCs/>
                      <w:u w:val="single"/>
                      <w:lang w:eastAsia="zh-TW"/>
                    </w:rPr>
                  </w:pPr>
                </w:p>
                <w:p w14:paraId="0D14C169" w14:textId="77777777" w:rsidR="00605A26" w:rsidRPr="001072F7" w:rsidRDefault="006E6E54" w:rsidP="003B61C8">
                  <w:pPr>
                    <w:pStyle w:val="a8"/>
                    <w:shd w:val="clear" w:color="auto" w:fill="FFFFFF"/>
                    <w:spacing w:line="120" w:lineRule="exact"/>
                    <w:ind w:left="30" w:right="900"/>
                    <w:textAlignment w:val="baseline"/>
                    <w:outlineLvl w:val="2"/>
                    <w:rPr>
                      <w:rFonts w:ascii="Times New Roman" w:eastAsia="新細明體" w:hAnsi="Times New Roman"/>
                      <w:b/>
                      <w:bCs/>
                      <w:u w:val="single"/>
                      <w:lang w:eastAsia="zh-TW"/>
                    </w:rPr>
                  </w:pPr>
                  <w:r w:rsidRPr="001072F7">
                    <w:rPr>
                      <w:rFonts w:ascii="Times New Roman" w:eastAsia="新細明體" w:hAnsi="Times New Roman"/>
                      <w:b/>
                      <w:bCs/>
                      <w:u w:val="single"/>
                      <w:lang w:eastAsia="zh-TW"/>
                    </w:rPr>
                    <w:t>資料</w:t>
                  </w:r>
                  <w:r w:rsidRPr="001072F7">
                    <w:rPr>
                      <w:rFonts w:ascii="Times New Roman" w:eastAsia="新細明體" w:hAnsi="Times New Roman"/>
                      <w:b/>
                      <w:u w:val="single"/>
                      <w:lang w:eastAsia="zh-HK"/>
                    </w:rPr>
                    <w:t>當事</w:t>
                  </w:r>
                  <w:r w:rsidRPr="001072F7">
                    <w:rPr>
                      <w:rFonts w:ascii="Times New Roman" w:eastAsia="新細明體" w:hAnsi="Times New Roman"/>
                      <w:b/>
                      <w:bCs/>
                      <w:u w:val="single"/>
                      <w:lang w:eastAsia="zh-TW"/>
                    </w:rPr>
                    <w:t>人對其個人資料的權利</w:t>
                  </w:r>
                </w:p>
                <w:p w14:paraId="704CA3C5" w14:textId="77777777" w:rsidR="00605A26" w:rsidRPr="001072F7" w:rsidRDefault="00AB7091" w:rsidP="003B61C8">
                  <w:pPr>
                    <w:pStyle w:val="a8"/>
                    <w:shd w:val="clear" w:color="auto" w:fill="FFFFFF"/>
                    <w:spacing w:line="120" w:lineRule="exact"/>
                    <w:ind w:left="30" w:right="900"/>
                    <w:jc w:val="both"/>
                    <w:textAlignment w:val="baseline"/>
                    <w:outlineLvl w:val="2"/>
                    <w:rPr>
                      <w:rFonts w:ascii="Times New Roman" w:eastAsia="新細明體" w:hAnsi="Times New Roman"/>
                      <w:b/>
                      <w:bCs/>
                      <w:u w:val="single"/>
                      <w:lang w:eastAsia="zh-TW"/>
                    </w:rPr>
                  </w:pPr>
                </w:p>
                <w:p w14:paraId="4733B979" w14:textId="77777777" w:rsidR="00605A26" w:rsidRPr="001072F7" w:rsidRDefault="006E6E54" w:rsidP="003B61C8">
                  <w:pPr>
                    <w:spacing w:line="120" w:lineRule="exact"/>
                    <w:ind w:right="900"/>
                    <w:rPr>
                      <w:sz w:val="10"/>
                      <w:szCs w:val="10"/>
                    </w:rPr>
                  </w:pPr>
                  <w:r w:rsidRPr="001072F7">
                    <w:rPr>
                      <w:sz w:val="10"/>
                      <w:szCs w:val="10"/>
                    </w:rPr>
                    <w:t>資料</w:t>
                  </w:r>
                  <w:r w:rsidRPr="001072F7">
                    <w:rPr>
                      <w:sz w:val="10"/>
                      <w:szCs w:val="10"/>
                      <w:lang w:eastAsia="zh-HK"/>
                    </w:rPr>
                    <w:t>當事</w:t>
                  </w:r>
                  <w:r w:rsidRPr="001072F7">
                    <w:rPr>
                      <w:sz w:val="10"/>
                      <w:szCs w:val="10"/>
                    </w:rPr>
                    <w:t>人如使用服務，即表示確認</w:t>
                  </w:r>
                  <w:r w:rsidRPr="001072F7">
                    <w:rPr>
                      <w:color w:val="111111"/>
                      <w:sz w:val="10"/>
                      <w:szCs w:val="10"/>
                    </w:rPr>
                    <w:t>我們</w:t>
                  </w:r>
                  <w:r w:rsidRPr="001072F7">
                    <w:rPr>
                      <w:color w:val="111111"/>
                      <w:sz w:val="10"/>
                      <w:szCs w:val="10"/>
                      <w:lang w:eastAsia="zh-HK"/>
                    </w:rPr>
                    <w:t>可</w:t>
                  </w:r>
                  <w:r w:rsidRPr="001072F7">
                    <w:rPr>
                      <w:sz w:val="10"/>
                      <w:szCs w:val="10"/>
                    </w:rPr>
                    <w:t>按聲明收集及使用其個人資料。如果資料</w:t>
                  </w:r>
                  <w:r w:rsidRPr="001072F7">
                    <w:rPr>
                      <w:sz w:val="10"/>
                      <w:szCs w:val="10"/>
                      <w:lang w:eastAsia="zh-HK"/>
                    </w:rPr>
                    <w:t>當事</w:t>
                  </w:r>
                  <w:r w:rsidRPr="001072F7">
                    <w:rPr>
                      <w:sz w:val="10"/>
                      <w:szCs w:val="10"/>
                    </w:rPr>
                    <w:t>人不同意</w:t>
                  </w:r>
                  <w:r w:rsidRPr="001072F7">
                    <w:rPr>
                      <w:color w:val="111111"/>
                      <w:sz w:val="10"/>
                      <w:szCs w:val="10"/>
                    </w:rPr>
                    <w:t>我們</w:t>
                  </w:r>
                  <w:r w:rsidRPr="001072F7">
                    <w:rPr>
                      <w:sz w:val="10"/>
                      <w:szCs w:val="10"/>
                    </w:rPr>
                    <w:t>按聲明使用他／她的個人資料，請勿使用服務。</w:t>
                  </w:r>
                </w:p>
                <w:p w14:paraId="265F2901" w14:textId="77777777" w:rsidR="00605A26" w:rsidRPr="001072F7" w:rsidRDefault="00AB7091" w:rsidP="003B61C8">
                  <w:pPr>
                    <w:spacing w:line="120" w:lineRule="exact"/>
                    <w:ind w:right="900"/>
                    <w:rPr>
                      <w:sz w:val="10"/>
                      <w:szCs w:val="10"/>
                    </w:rPr>
                  </w:pPr>
                </w:p>
                <w:p w14:paraId="2BB4E13C" w14:textId="77777777" w:rsidR="00605A26" w:rsidRPr="001072F7" w:rsidRDefault="006E6E54" w:rsidP="003B61C8">
                  <w:pPr>
                    <w:spacing w:line="120" w:lineRule="exact"/>
                    <w:ind w:right="900"/>
                    <w:rPr>
                      <w:sz w:val="10"/>
                      <w:szCs w:val="10"/>
                    </w:rPr>
                  </w:pPr>
                  <w:r w:rsidRPr="001072F7">
                    <w:rPr>
                      <w:sz w:val="10"/>
                      <w:szCs w:val="10"/>
                    </w:rPr>
                    <w:t>根據《個人資料</w:t>
                  </w:r>
                  <w:r w:rsidRPr="001072F7">
                    <w:rPr>
                      <w:color w:val="111111"/>
                      <w:sz w:val="10"/>
                      <w:szCs w:val="10"/>
                    </w:rPr>
                    <w:t>（</w:t>
                  </w:r>
                  <w:r w:rsidRPr="001072F7">
                    <w:rPr>
                      <w:sz w:val="10"/>
                      <w:szCs w:val="10"/>
                    </w:rPr>
                    <w:t>私隱</w:t>
                  </w:r>
                  <w:r w:rsidRPr="001072F7">
                    <w:rPr>
                      <w:color w:val="111111"/>
                      <w:sz w:val="10"/>
                      <w:szCs w:val="10"/>
                    </w:rPr>
                    <w:t xml:space="preserve"> </w:t>
                  </w:r>
                  <w:r w:rsidRPr="001072F7">
                    <w:rPr>
                      <w:color w:val="111111"/>
                      <w:sz w:val="10"/>
                      <w:szCs w:val="10"/>
                    </w:rPr>
                    <w:t>）</w:t>
                  </w:r>
                  <w:r w:rsidRPr="001072F7">
                    <w:rPr>
                      <w:sz w:val="10"/>
                      <w:szCs w:val="10"/>
                    </w:rPr>
                    <w:t>條例》，資料</w:t>
                  </w:r>
                  <w:r w:rsidRPr="001072F7">
                    <w:rPr>
                      <w:sz w:val="10"/>
                      <w:szCs w:val="10"/>
                      <w:lang w:eastAsia="zh-HK"/>
                    </w:rPr>
                    <w:t>當事</w:t>
                  </w:r>
                  <w:r w:rsidRPr="001072F7">
                    <w:rPr>
                      <w:sz w:val="10"/>
                      <w:szCs w:val="10"/>
                    </w:rPr>
                    <w:t>人有權：</w:t>
                  </w:r>
                </w:p>
                <w:p w14:paraId="5531746A" w14:textId="77777777" w:rsidR="00605A26" w:rsidRPr="001072F7" w:rsidRDefault="00AB7091" w:rsidP="003B61C8">
                  <w:pPr>
                    <w:spacing w:line="120" w:lineRule="exact"/>
                    <w:ind w:right="900"/>
                    <w:rPr>
                      <w:sz w:val="10"/>
                      <w:szCs w:val="10"/>
                    </w:rPr>
                  </w:pPr>
                </w:p>
                <w:p w14:paraId="654BFA7F" w14:textId="77777777" w:rsidR="00605A26" w:rsidRPr="001072F7" w:rsidRDefault="006E6E54" w:rsidP="00605A26">
                  <w:pPr>
                    <w:pStyle w:val="a8"/>
                    <w:widowControl w:val="0"/>
                    <w:numPr>
                      <w:ilvl w:val="0"/>
                      <w:numId w:val="3"/>
                    </w:numPr>
                    <w:spacing w:line="120" w:lineRule="exact"/>
                    <w:ind w:right="900"/>
                    <w:rPr>
                      <w:rFonts w:ascii="Times New Roman" w:eastAsia="新細明體" w:hAnsi="Times New Roman"/>
                      <w:kern w:val="2"/>
                      <w:lang w:eastAsia="zh-TW"/>
                    </w:rPr>
                  </w:pPr>
                  <w:r w:rsidRPr="001072F7">
                    <w:rPr>
                      <w:rFonts w:ascii="Times New Roman" w:eastAsia="新細明體" w:hAnsi="Times New Roman"/>
                      <w:kern w:val="2"/>
                      <w:lang w:eastAsia="zh-TW"/>
                    </w:rPr>
                    <w:t>檢查我們是否持有他</w:t>
                  </w:r>
                  <w:r w:rsidRPr="001072F7">
                    <w:rPr>
                      <w:rFonts w:ascii="Times New Roman" w:eastAsia="新細明體" w:hAnsi="Times New Roman"/>
                      <w:lang w:eastAsia="zh-TW"/>
                    </w:rPr>
                    <w:t>／</w:t>
                  </w:r>
                  <w:r w:rsidRPr="001072F7">
                    <w:rPr>
                      <w:rFonts w:ascii="Times New Roman" w:eastAsia="新細明體" w:hAnsi="Times New Roman"/>
                      <w:kern w:val="2"/>
                      <w:lang w:eastAsia="zh-TW"/>
                    </w:rPr>
                    <w:t>她的個人資料及查閱該等資料；</w:t>
                  </w:r>
                </w:p>
                <w:p w14:paraId="2ED5BADF" w14:textId="77777777" w:rsidR="00605A26" w:rsidRPr="001072F7" w:rsidRDefault="006E6E54" w:rsidP="00605A26">
                  <w:pPr>
                    <w:pStyle w:val="a8"/>
                    <w:widowControl w:val="0"/>
                    <w:numPr>
                      <w:ilvl w:val="0"/>
                      <w:numId w:val="3"/>
                    </w:numPr>
                    <w:spacing w:line="120" w:lineRule="exact"/>
                    <w:ind w:right="900"/>
                    <w:rPr>
                      <w:rFonts w:ascii="Times New Roman" w:eastAsia="新細明體" w:hAnsi="Times New Roman"/>
                      <w:kern w:val="2"/>
                      <w:lang w:eastAsia="zh-TW"/>
                    </w:rPr>
                  </w:pPr>
                  <w:r w:rsidRPr="001072F7">
                    <w:rPr>
                      <w:rFonts w:ascii="Times New Roman" w:eastAsia="新細明體" w:hAnsi="Times New Roman"/>
                      <w:kern w:val="2"/>
                      <w:lang w:eastAsia="zh-TW"/>
                    </w:rPr>
                    <w:t>要求我們更正不準確的資料；</w:t>
                  </w:r>
                  <w:r w:rsidRPr="001072F7">
                    <w:rPr>
                      <w:rFonts w:ascii="Times New Roman" w:eastAsia="新細明體" w:hAnsi="Times New Roman"/>
                      <w:kern w:val="2"/>
                      <w:lang w:eastAsia="zh-HK"/>
                    </w:rPr>
                    <w:t>及</w:t>
                  </w:r>
                </w:p>
                <w:p w14:paraId="586EC398" w14:textId="77777777" w:rsidR="00605A26" w:rsidRPr="001072F7" w:rsidRDefault="006E6E54" w:rsidP="00605A26">
                  <w:pPr>
                    <w:pStyle w:val="a8"/>
                    <w:widowControl w:val="0"/>
                    <w:numPr>
                      <w:ilvl w:val="0"/>
                      <w:numId w:val="3"/>
                    </w:numPr>
                    <w:spacing w:line="120" w:lineRule="exact"/>
                    <w:ind w:right="900"/>
                    <w:rPr>
                      <w:rFonts w:ascii="Times New Roman" w:eastAsia="新細明體" w:hAnsi="Times New Roman"/>
                      <w:kern w:val="2"/>
                      <w:lang w:eastAsia="zh-TW"/>
                    </w:rPr>
                  </w:pPr>
                  <w:r w:rsidRPr="001072F7">
                    <w:rPr>
                      <w:rFonts w:ascii="Times New Roman" w:eastAsia="新細明體" w:hAnsi="Times New Roman"/>
                      <w:kern w:val="2"/>
                      <w:lang w:eastAsia="zh-TW"/>
                    </w:rPr>
                    <w:t>查明我們有關個人資料的政策及做法，以及我們所持有的個人資料的類型。</w:t>
                  </w:r>
                </w:p>
                <w:p w14:paraId="2C527C1B" w14:textId="77777777" w:rsidR="00605A26" w:rsidRPr="001072F7" w:rsidRDefault="00AB7091" w:rsidP="003B61C8">
                  <w:pPr>
                    <w:shd w:val="clear" w:color="auto" w:fill="FFFFFF"/>
                    <w:spacing w:line="120" w:lineRule="exact"/>
                    <w:ind w:right="900"/>
                    <w:jc w:val="both"/>
                    <w:textAlignment w:val="baseline"/>
                    <w:rPr>
                      <w:bCs/>
                      <w:sz w:val="10"/>
                      <w:szCs w:val="10"/>
                    </w:rPr>
                  </w:pPr>
                </w:p>
                <w:p w14:paraId="736FE222" w14:textId="77777777" w:rsidR="00605A26" w:rsidRPr="001072F7" w:rsidRDefault="006E6E54" w:rsidP="003B61C8">
                  <w:pPr>
                    <w:shd w:val="clear" w:color="auto" w:fill="FFFFFF"/>
                    <w:spacing w:line="120" w:lineRule="exact"/>
                    <w:ind w:right="900"/>
                    <w:jc w:val="both"/>
                    <w:textAlignment w:val="baseline"/>
                    <w:rPr>
                      <w:bCs/>
                      <w:sz w:val="10"/>
                      <w:szCs w:val="10"/>
                    </w:rPr>
                  </w:pPr>
                  <w:r w:rsidRPr="001072F7">
                    <w:rPr>
                      <w:bCs/>
                      <w:sz w:val="10"/>
                      <w:szCs w:val="10"/>
                    </w:rPr>
                    <w:t>（下稱「</w:t>
                  </w:r>
                  <w:r w:rsidRPr="001072F7">
                    <w:rPr>
                      <w:b/>
                      <w:sz w:val="10"/>
                      <w:szCs w:val="10"/>
                    </w:rPr>
                    <w:t>要求</w:t>
                  </w:r>
                  <w:r w:rsidRPr="001072F7">
                    <w:rPr>
                      <w:bCs/>
                      <w:sz w:val="10"/>
                      <w:szCs w:val="10"/>
                    </w:rPr>
                    <w:t>」）</w:t>
                  </w:r>
                </w:p>
                <w:p w14:paraId="264339C0" w14:textId="77777777" w:rsidR="00605A26" w:rsidRPr="001072F7" w:rsidRDefault="00AB7091" w:rsidP="003B61C8">
                  <w:pPr>
                    <w:shd w:val="clear" w:color="auto" w:fill="FFFFFF"/>
                    <w:spacing w:line="120" w:lineRule="exact"/>
                    <w:ind w:right="900"/>
                    <w:jc w:val="both"/>
                    <w:textAlignment w:val="baseline"/>
                    <w:rPr>
                      <w:sz w:val="10"/>
                      <w:szCs w:val="10"/>
                    </w:rPr>
                  </w:pPr>
                </w:p>
                <w:p w14:paraId="7C0B36EA" w14:textId="77777777" w:rsidR="00605A26" w:rsidRPr="001072F7" w:rsidRDefault="006E6E54" w:rsidP="003B61C8">
                  <w:pPr>
                    <w:pStyle w:val="a8"/>
                    <w:shd w:val="clear" w:color="auto" w:fill="FFFFFF"/>
                    <w:spacing w:line="120" w:lineRule="exact"/>
                    <w:ind w:left="0" w:right="900"/>
                    <w:jc w:val="both"/>
                    <w:textAlignment w:val="baseline"/>
                    <w:rPr>
                      <w:rFonts w:ascii="Times New Roman" w:eastAsia="新細明體" w:hAnsi="Times New Roman"/>
                      <w:lang w:eastAsia="zh-TW"/>
                    </w:rPr>
                  </w:pPr>
                  <w:r w:rsidRPr="001072F7">
                    <w:rPr>
                      <w:rFonts w:ascii="Times New Roman" w:eastAsia="新細明體" w:hAnsi="Times New Roman"/>
                      <w:lang w:eastAsia="zh-TW"/>
                    </w:rPr>
                    <w:t>若　閣下希望行使上述任何一種權利及／或提出問題或投訴，請來函以下地址：</w:t>
                  </w:r>
                </w:p>
                <w:p w14:paraId="5546A9BD" w14:textId="77777777" w:rsidR="00605A26" w:rsidRPr="001072F7" w:rsidRDefault="00AB7091" w:rsidP="003B61C8">
                  <w:pPr>
                    <w:pStyle w:val="a8"/>
                    <w:shd w:val="clear" w:color="auto" w:fill="FFFFFF"/>
                    <w:spacing w:line="120" w:lineRule="exact"/>
                    <w:ind w:left="0" w:right="900"/>
                    <w:jc w:val="both"/>
                    <w:textAlignment w:val="baseline"/>
                    <w:rPr>
                      <w:rFonts w:ascii="Times New Roman" w:eastAsia="新細明體" w:hAnsi="Times New Roman"/>
                      <w:lang w:eastAsia="zh-TW"/>
                    </w:rPr>
                  </w:pPr>
                </w:p>
                <w:p w14:paraId="12EAA5E2" w14:textId="77777777" w:rsidR="00605A26" w:rsidRPr="001072F7" w:rsidRDefault="006E6E54" w:rsidP="003B61C8">
                  <w:pPr>
                    <w:pStyle w:val="a8"/>
                    <w:shd w:val="clear" w:color="auto" w:fill="FFFFFF"/>
                    <w:spacing w:line="120" w:lineRule="exact"/>
                    <w:ind w:left="0" w:right="900"/>
                    <w:jc w:val="both"/>
                    <w:textAlignment w:val="baseline"/>
                    <w:rPr>
                      <w:rFonts w:ascii="Times New Roman" w:eastAsia="新細明體" w:hAnsi="Times New Roman"/>
                      <w:b/>
                      <w:lang w:eastAsia="zh-TW"/>
                    </w:rPr>
                  </w:pPr>
                  <w:r w:rsidRPr="001072F7">
                    <w:rPr>
                      <w:rFonts w:ascii="Times New Roman" w:eastAsia="新細明體" w:hAnsi="Times New Roman"/>
                      <w:b/>
                      <w:lang w:eastAsia="zh-TW"/>
                    </w:rPr>
                    <w:t>香港</w:t>
                  </w:r>
                </w:p>
                <w:p w14:paraId="4EEA89FF" w14:textId="77777777" w:rsidR="00605A26" w:rsidRDefault="006E6E54" w:rsidP="003B61C8">
                  <w:pPr>
                    <w:pStyle w:val="a8"/>
                    <w:shd w:val="clear" w:color="auto" w:fill="FFFFFF"/>
                    <w:spacing w:line="120" w:lineRule="exact"/>
                    <w:ind w:left="0" w:right="900"/>
                    <w:jc w:val="both"/>
                    <w:textAlignment w:val="baseline"/>
                    <w:rPr>
                      <w:rFonts w:ascii="Times New Roman" w:eastAsia="新細明體" w:hAnsi="Times New Roman"/>
                      <w:b/>
                      <w:lang w:eastAsia="zh-TW"/>
                    </w:rPr>
                  </w:pPr>
                  <w:r w:rsidRPr="00E1745D">
                    <w:rPr>
                      <w:rFonts w:ascii="Times New Roman" w:eastAsia="新細明體" w:hAnsi="Times New Roman" w:hint="eastAsia"/>
                      <w:b/>
                      <w:lang w:eastAsia="zh-TW"/>
                    </w:rPr>
                    <w:t>黃竹坑香葉道</w:t>
                  </w:r>
                  <w:r w:rsidRPr="00E1745D">
                    <w:rPr>
                      <w:rFonts w:ascii="Times New Roman" w:eastAsia="新細明體" w:hAnsi="Times New Roman" w:hint="eastAsia"/>
                      <w:b/>
                      <w:lang w:eastAsia="zh-TW"/>
                    </w:rPr>
                    <w:t>36</w:t>
                  </w:r>
                  <w:r w:rsidRPr="00E1745D">
                    <w:rPr>
                      <w:rFonts w:ascii="Times New Roman" w:eastAsia="新細明體" w:hAnsi="Times New Roman" w:hint="eastAsia"/>
                      <w:b/>
                      <w:lang w:eastAsia="zh-TW"/>
                    </w:rPr>
                    <w:t>號</w:t>
                  </w:r>
                </w:p>
                <w:p w14:paraId="16BCCCA3" w14:textId="77777777" w:rsidR="006B3EB3" w:rsidRDefault="006E6E54" w:rsidP="006B3EB3">
                  <w:pPr>
                    <w:pStyle w:val="a8"/>
                    <w:shd w:val="clear" w:color="auto" w:fill="FFFFFF"/>
                    <w:spacing w:line="120" w:lineRule="exact"/>
                    <w:ind w:left="0" w:right="900"/>
                    <w:jc w:val="both"/>
                    <w:textAlignment w:val="baseline"/>
                    <w:rPr>
                      <w:rFonts w:ascii="Times New Roman" w:eastAsia="新細明體" w:hAnsi="Times New Roman"/>
                      <w:b/>
                      <w:lang w:eastAsia="zh-TW"/>
                    </w:rPr>
                  </w:pPr>
                  <w:r>
                    <w:rPr>
                      <w:rFonts w:ascii="Times New Roman" w:eastAsia="新細明體" w:hAnsi="Times New Roman" w:hint="eastAsia"/>
                      <w:b/>
                      <w:lang w:eastAsia="zh-TW"/>
                    </w:rPr>
                    <w:t>大新金融廣場</w:t>
                  </w:r>
                  <w:ins w:id="69" w:author="ChungYip Lam" w:date="2026-08-04T09:31:00Z">
                    <w:r w:rsidR="00AB7091">
                      <w:rPr>
                        <w:rFonts w:ascii="Times New Roman" w:eastAsia="新細明體" w:hAnsi="Times New Roman" w:hint="eastAsia"/>
                        <w:b/>
                        <w:lang w:eastAsia="zh-TW"/>
                      </w:rPr>
                      <w:t>2</w:t>
                    </w:r>
                    <w:r w:rsidR="00AB7091">
                      <w:rPr>
                        <w:rFonts w:ascii="Times New Roman" w:eastAsia="新細明體" w:hAnsi="Times New Roman"/>
                        <w:b/>
                        <w:lang w:eastAsia="zh-TW"/>
                      </w:rPr>
                      <w:t>2</w:t>
                    </w:r>
                  </w:ins>
                  <w:del w:id="70" w:author="ChungYip Lam" w:date="2026-08-04T09:31:00Z">
                    <w:r w:rsidRPr="000E111C" w:rsidDel="00AB7091">
                      <w:rPr>
                        <w:rFonts w:ascii="Times New Roman" w:eastAsia="新細明體" w:hAnsi="Times New Roman" w:hint="eastAsia"/>
                        <w:b/>
                        <w:lang w:eastAsia="zh-TW"/>
                      </w:rPr>
                      <w:delText>18</w:delText>
                    </w:r>
                  </w:del>
                  <w:r w:rsidRPr="000E111C">
                    <w:rPr>
                      <w:rFonts w:ascii="Times New Roman" w:eastAsia="新細明體" w:hAnsi="Times New Roman" w:hint="eastAsia"/>
                      <w:b/>
                      <w:lang w:eastAsia="zh-TW"/>
                    </w:rPr>
                    <w:t>樓</w:t>
                  </w:r>
                </w:p>
                <w:p w14:paraId="64034A40" w14:textId="77777777" w:rsidR="00605A26" w:rsidRPr="001072F7" w:rsidRDefault="006E6E54" w:rsidP="003B61C8">
                  <w:pPr>
                    <w:pStyle w:val="a8"/>
                    <w:shd w:val="clear" w:color="auto" w:fill="FFFFFF"/>
                    <w:spacing w:line="120" w:lineRule="exact"/>
                    <w:ind w:left="0" w:right="900"/>
                    <w:jc w:val="both"/>
                    <w:textAlignment w:val="baseline"/>
                    <w:rPr>
                      <w:rFonts w:ascii="Times New Roman" w:eastAsia="新細明體" w:hAnsi="Times New Roman"/>
                      <w:b/>
                      <w:lang w:eastAsia="zh-TW"/>
                    </w:rPr>
                  </w:pPr>
                  <w:r w:rsidRPr="001072F7">
                    <w:rPr>
                      <w:rFonts w:ascii="Times New Roman" w:eastAsia="新細明體" w:hAnsi="Times New Roman"/>
                      <w:b/>
                      <w:lang w:eastAsia="zh-TW"/>
                    </w:rPr>
                    <w:t>商貿易服務有限公司</w:t>
                  </w:r>
                </w:p>
                <w:p w14:paraId="6D446C90" w14:textId="77777777" w:rsidR="00605A26" w:rsidRPr="001072F7" w:rsidRDefault="006E6E54" w:rsidP="003B61C8">
                  <w:pPr>
                    <w:pStyle w:val="a8"/>
                    <w:shd w:val="clear" w:color="auto" w:fill="FFFFFF"/>
                    <w:spacing w:line="120" w:lineRule="exact"/>
                    <w:ind w:left="0" w:right="900"/>
                    <w:jc w:val="both"/>
                    <w:textAlignment w:val="baseline"/>
                    <w:rPr>
                      <w:rFonts w:ascii="Times New Roman" w:eastAsia="新細明體" w:hAnsi="Times New Roman"/>
                      <w:b/>
                      <w:lang w:eastAsia="zh-TW"/>
                    </w:rPr>
                  </w:pPr>
                  <w:r w:rsidRPr="001072F7">
                    <w:rPr>
                      <w:rFonts w:ascii="Times New Roman" w:eastAsia="新細明體" w:hAnsi="Times New Roman"/>
                      <w:b/>
                      <w:lang w:eastAsia="zh-TW"/>
                    </w:rPr>
                    <w:t>個人</w:t>
                  </w:r>
                  <w:proofErr w:type="gramStart"/>
                  <w:r w:rsidRPr="001072F7">
                    <w:rPr>
                      <w:rFonts w:ascii="Times New Roman" w:eastAsia="新細明體" w:hAnsi="Times New Roman"/>
                      <w:b/>
                      <w:lang w:eastAsia="zh-TW"/>
                    </w:rPr>
                    <w:t>資料私隱主任</w:t>
                  </w:r>
                  <w:proofErr w:type="gramEnd"/>
                </w:p>
                <w:p w14:paraId="7505BF0E" w14:textId="77777777" w:rsidR="00605A26" w:rsidRPr="001072F7" w:rsidRDefault="00AB7091" w:rsidP="003B61C8">
                  <w:pPr>
                    <w:pStyle w:val="a8"/>
                    <w:shd w:val="clear" w:color="auto" w:fill="FFFFFF"/>
                    <w:spacing w:line="120" w:lineRule="exact"/>
                    <w:ind w:left="0" w:right="900"/>
                    <w:jc w:val="both"/>
                    <w:textAlignment w:val="baseline"/>
                    <w:rPr>
                      <w:rFonts w:ascii="Times New Roman" w:eastAsia="新細明體" w:hAnsi="Times New Roman"/>
                      <w:b/>
                      <w:lang w:eastAsia="zh-TW"/>
                    </w:rPr>
                  </w:pPr>
                </w:p>
                <w:p w14:paraId="787F67E8" w14:textId="77777777" w:rsidR="00605A26" w:rsidRPr="001072F7" w:rsidRDefault="006E6E54" w:rsidP="003B61C8">
                  <w:pPr>
                    <w:shd w:val="clear" w:color="auto" w:fill="FFFFFF"/>
                    <w:spacing w:line="120" w:lineRule="exact"/>
                    <w:ind w:right="900"/>
                    <w:jc w:val="both"/>
                    <w:textAlignment w:val="baseline"/>
                    <w:rPr>
                      <w:sz w:val="10"/>
                      <w:szCs w:val="10"/>
                    </w:rPr>
                  </w:pPr>
                  <w:r w:rsidRPr="001072F7">
                    <w:rPr>
                      <w:sz w:val="10"/>
                      <w:szCs w:val="10"/>
                    </w:rPr>
                    <w:t>於存取、更新、修正及／或刪除　閣下的個人資料時，我們可能要求資料</w:t>
                  </w:r>
                  <w:r w:rsidRPr="001072F7">
                    <w:rPr>
                      <w:sz w:val="10"/>
                      <w:szCs w:val="10"/>
                      <w:lang w:eastAsia="zh-HK"/>
                    </w:rPr>
                    <w:t>當事</w:t>
                  </w:r>
                  <w:r w:rsidRPr="001072F7">
                    <w:rPr>
                      <w:sz w:val="10"/>
                      <w:szCs w:val="10"/>
                    </w:rPr>
                    <w:t>人核實其身分以保障個人資料安全。</w:t>
                  </w:r>
                </w:p>
                <w:p w14:paraId="4AC217CE" w14:textId="77777777" w:rsidR="00605A26" w:rsidRPr="001072F7" w:rsidRDefault="00AB7091" w:rsidP="003B61C8">
                  <w:pPr>
                    <w:shd w:val="clear" w:color="auto" w:fill="FFFFFF"/>
                    <w:spacing w:line="120" w:lineRule="exact"/>
                    <w:ind w:right="900"/>
                    <w:jc w:val="both"/>
                    <w:textAlignment w:val="baseline"/>
                    <w:rPr>
                      <w:sz w:val="10"/>
                      <w:szCs w:val="10"/>
                    </w:rPr>
                  </w:pPr>
                </w:p>
                <w:p w14:paraId="131822AA" w14:textId="77777777" w:rsidR="00605A26" w:rsidRPr="001072F7" w:rsidRDefault="006E6E54" w:rsidP="003B61C8">
                  <w:pPr>
                    <w:pStyle w:val="a8"/>
                    <w:shd w:val="clear" w:color="auto" w:fill="FFFFFF"/>
                    <w:spacing w:line="120" w:lineRule="exact"/>
                    <w:ind w:left="0" w:right="900"/>
                    <w:jc w:val="both"/>
                    <w:textAlignment w:val="baseline"/>
                    <w:rPr>
                      <w:rFonts w:ascii="Times New Roman" w:eastAsia="新細明體" w:hAnsi="Times New Roman"/>
                      <w:lang w:eastAsia="zh-TW"/>
                    </w:rPr>
                  </w:pPr>
                  <w:r w:rsidRPr="001072F7">
                    <w:rPr>
                      <w:rFonts w:ascii="Times New Roman" w:eastAsia="新細明體" w:hAnsi="Times New Roman"/>
                      <w:lang w:eastAsia="zh-TW"/>
                    </w:rPr>
                    <w:t>在相關法律及法規允許的情況下，我們保留拒絕不合理要求的權利。</w:t>
                  </w:r>
                </w:p>
                <w:p w14:paraId="1FF68BA8" w14:textId="77777777" w:rsidR="00605A26" w:rsidRPr="001072F7" w:rsidRDefault="00AB7091" w:rsidP="003B61C8">
                  <w:pPr>
                    <w:pStyle w:val="a8"/>
                    <w:shd w:val="clear" w:color="auto" w:fill="FFFFFF"/>
                    <w:spacing w:line="120" w:lineRule="exact"/>
                    <w:ind w:left="0" w:right="900"/>
                    <w:jc w:val="both"/>
                    <w:textAlignment w:val="baseline"/>
                    <w:rPr>
                      <w:rFonts w:ascii="Times New Roman" w:eastAsia="新細明體" w:hAnsi="Times New Roman"/>
                      <w:lang w:eastAsia="zh-TW"/>
                    </w:rPr>
                  </w:pPr>
                </w:p>
                <w:p w14:paraId="505872D6" w14:textId="77777777" w:rsidR="00605A26" w:rsidRPr="001072F7" w:rsidRDefault="006E6E54" w:rsidP="003B61C8">
                  <w:pPr>
                    <w:pStyle w:val="a8"/>
                    <w:shd w:val="clear" w:color="auto" w:fill="FFFFFF"/>
                    <w:spacing w:line="120" w:lineRule="exact"/>
                    <w:ind w:left="0" w:right="900"/>
                    <w:jc w:val="both"/>
                    <w:textAlignment w:val="baseline"/>
                    <w:rPr>
                      <w:rFonts w:ascii="Times New Roman" w:eastAsia="新細明體" w:hAnsi="Times New Roman"/>
                      <w:lang w:eastAsia="zh-TW"/>
                    </w:rPr>
                  </w:pPr>
                  <w:r w:rsidRPr="001072F7">
                    <w:rPr>
                      <w:rFonts w:ascii="Times New Roman" w:eastAsia="新細明體" w:hAnsi="Times New Roman"/>
                      <w:lang w:eastAsia="zh-TW"/>
                    </w:rPr>
                    <w:t>在相關法律及法規允許的情況下，我們保留就處理任何要求的成本收取合理費用的權利。</w:t>
                  </w:r>
                </w:p>
                <w:p w14:paraId="6C3A6E88" w14:textId="77777777" w:rsidR="00605A26" w:rsidRPr="001072F7" w:rsidRDefault="00AB7091" w:rsidP="003B61C8">
                  <w:pPr>
                    <w:pStyle w:val="a8"/>
                    <w:shd w:val="clear" w:color="auto" w:fill="FFFFFF"/>
                    <w:spacing w:line="120" w:lineRule="exact"/>
                    <w:ind w:left="0" w:right="900"/>
                    <w:jc w:val="both"/>
                    <w:textAlignment w:val="baseline"/>
                    <w:rPr>
                      <w:rFonts w:ascii="Times New Roman" w:eastAsia="新細明體" w:hAnsi="Times New Roman"/>
                      <w:b/>
                      <w:lang w:eastAsia="zh-TW"/>
                    </w:rPr>
                  </w:pPr>
                </w:p>
                <w:p w14:paraId="18AF3BBD" w14:textId="77777777" w:rsidR="00605A26" w:rsidRPr="001072F7" w:rsidRDefault="006E6E54" w:rsidP="003B61C8">
                  <w:pPr>
                    <w:pStyle w:val="a8"/>
                    <w:shd w:val="clear" w:color="auto" w:fill="FFFFFF"/>
                    <w:spacing w:line="120" w:lineRule="exact"/>
                    <w:ind w:left="0" w:right="900"/>
                    <w:jc w:val="both"/>
                    <w:textAlignment w:val="baseline"/>
                    <w:rPr>
                      <w:rFonts w:ascii="Times New Roman" w:eastAsia="新細明體" w:hAnsi="Times New Roman"/>
                      <w:b/>
                      <w:lang w:eastAsia="zh-TW"/>
                    </w:rPr>
                  </w:pPr>
                  <w:r w:rsidRPr="001072F7">
                    <w:rPr>
                      <w:rFonts w:ascii="Times New Roman" w:eastAsia="新細明體" w:hAnsi="Times New Roman"/>
                      <w:b/>
                      <w:lang w:eastAsia="zh-TW"/>
                    </w:rPr>
                    <w:t>[</w:t>
                  </w:r>
                  <w:r w:rsidRPr="001072F7">
                    <w:rPr>
                      <w:rFonts w:ascii="Times New Roman" w:eastAsia="新細明體" w:hAnsi="Times New Roman"/>
                      <w:b/>
                      <w:lang w:eastAsia="zh-TW"/>
                    </w:rPr>
                    <w:t>更新日期：二零</w:t>
                  </w:r>
                  <w:r>
                    <w:rPr>
                      <w:rFonts w:ascii="Times New Roman" w:eastAsia="新細明體" w:hAnsi="Times New Roman" w:hint="eastAsia"/>
                      <w:b/>
                      <w:lang w:eastAsia="zh-TW"/>
                    </w:rPr>
                    <w:t>二六</w:t>
                  </w:r>
                  <w:r w:rsidRPr="001072F7">
                    <w:rPr>
                      <w:rFonts w:ascii="Times New Roman" w:eastAsia="新細明體" w:hAnsi="Times New Roman"/>
                      <w:b/>
                      <w:lang w:eastAsia="zh-TW"/>
                    </w:rPr>
                    <w:t>年</w:t>
                  </w:r>
                  <w:ins w:id="71" w:author="ChungYip Lam" w:date="2026-08-04T09:31:00Z">
                    <w:r w:rsidR="00AB7091">
                      <w:rPr>
                        <w:rFonts w:ascii="Times New Roman" w:eastAsia="新細明體" w:hAnsi="Times New Roman" w:hint="eastAsia"/>
                        <w:b/>
                        <w:lang w:eastAsia="zh-TW"/>
                      </w:rPr>
                      <w:t>八</w:t>
                    </w:r>
                  </w:ins>
                  <w:del w:id="72" w:author="ChungYip Lam" w:date="2026-08-04T09:31:00Z">
                    <w:r w:rsidDel="00AB7091">
                      <w:rPr>
                        <w:rFonts w:ascii="Times New Roman" w:eastAsia="新細明體" w:hAnsi="Times New Roman" w:hint="eastAsia"/>
                        <w:b/>
                        <w:lang w:eastAsia="zh-TW"/>
                      </w:rPr>
                      <w:delText>五</w:delText>
                    </w:r>
                  </w:del>
                  <w:r w:rsidRPr="001072F7">
                    <w:rPr>
                      <w:rFonts w:ascii="Times New Roman" w:eastAsia="新細明體" w:hAnsi="Times New Roman"/>
                      <w:b/>
                      <w:lang w:eastAsia="zh-TW"/>
                    </w:rPr>
                    <w:t>月</w:t>
                  </w:r>
                  <w:r w:rsidRPr="001072F7">
                    <w:rPr>
                      <w:rFonts w:ascii="Times New Roman" w:eastAsia="新細明體" w:hAnsi="Times New Roman"/>
                      <w:b/>
                      <w:lang w:eastAsia="zh-TW"/>
                    </w:rPr>
                    <w:t>]</w:t>
                  </w:r>
                </w:p>
              </w:tc>
            </w:tr>
          </w:tbl>
          <w:p w14:paraId="564382E7" w14:textId="77777777" w:rsidR="00605A26" w:rsidRPr="001072F7" w:rsidRDefault="00AB7091" w:rsidP="003B61C8">
            <w:pPr>
              <w:spacing w:after="160" w:line="259" w:lineRule="auto"/>
              <w:rPr>
                <w:rFonts w:ascii="Arial Bold" w:eastAsia="Times New Roman" w:hAnsi="Arial Bold" w:cs="Arial"/>
                <w:b/>
                <w:bCs/>
                <w:caps/>
                <w:sz w:val="8"/>
                <w:szCs w:val="8"/>
              </w:rPr>
            </w:pPr>
          </w:p>
        </w:tc>
      </w:tr>
    </w:tbl>
    <w:p w14:paraId="16CDF3FF" w14:textId="77777777" w:rsidR="00AB23C5" w:rsidRDefault="00AB7091" w:rsidP="00AB23C5">
      <w:pPr>
        <w:rPr>
          <w:sz w:val="2"/>
        </w:rPr>
      </w:pPr>
    </w:p>
    <w:sectPr w:rsidR="00AB23C5" w:rsidSect="00832CE1">
      <w:headerReference w:type="default" r:id="rId10"/>
      <w:pgSz w:w="11907" w:h="16840" w:code="9"/>
      <w:pgMar w:top="454" w:right="386" w:bottom="0" w:left="539" w:header="181" w:footer="397"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855E57" w14:textId="77777777" w:rsidR="002061FF" w:rsidRDefault="002061FF">
      <w:r>
        <w:separator/>
      </w:r>
    </w:p>
  </w:endnote>
  <w:endnote w:type="continuationSeparator" w:id="0">
    <w:p w14:paraId="2D340B0E" w14:textId="77777777" w:rsidR="002061FF" w:rsidRDefault="002061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DengXian"/>
    <w:panose1 w:val="02010600030101010101"/>
    <w:charset w:val="86"/>
    <w:family w:val="auto"/>
    <w:pitch w:val="variable"/>
    <w:sig w:usb0="A00002BF" w:usb1="38CF7CFA" w:usb2="00000016" w:usb3="00000000" w:csb0="0004000F" w:csb1="00000000"/>
  </w:font>
  <w:font w:name="微軟正黑體">
    <w:panose1 w:val="020B0604030504040204"/>
    <w:charset w:val="88"/>
    <w:family w:val="swiss"/>
    <w:pitch w:val="variable"/>
    <w:sig w:usb0="000002A7" w:usb1="28CF4400" w:usb2="00000016" w:usb3="00000000" w:csb0="00100009" w:csb1="00000000"/>
  </w:font>
  <w:font w:name="Arial Bold">
    <w:panose1 w:val="020B07040202020202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A23DD3" w14:textId="77777777" w:rsidR="002061FF" w:rsidRDefault="002061FF">
      <w:r>
        <w:separator/>
      </w:r>
    </w:p>
  </w:footnote>
  <w:footnote w:type="continuationSeparator" w:id="0">
    <w:p w14:paraId="1B96D213" w14:textId="77777777" w:rsidR="002061FF" w:rsidRDefault="002061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A018A0" w14:textId="77777777" w:rsidR="00D14743" w:rsidRDefault="00EE1AFF" w:rsidP="00EE1AFF">
    <w:pPr>
      <w:pStyle w:val="a4"/>
      <w:tabs>
        <w:tab w:val="clear" w:pos="4153"/>
        <w:tab w:val="clear" w:pos="8306"/>
        <w:tab w:val="left" w:pos="1440"/>
      </w:tabs>
    </w:pP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B11B3C"/>
    <w:multiLevelType w:val="hybridMultilevel"/>
    <w:tmpl w:val="21DC57F8"/>
    <w:lvl w:ilvl="0" w:tplc="04090003">
      <w:start w:val="1"/>
      <w:numFmt w:val="bullet"/>
      <w:lvlText w:val=""/>
      <w:lvlJc w:val="left"/>
      <w:pPr>
        <w:ind w:left="989" w:hanging="480"/>
      </w:pPr>
      <w:rPr>
        <w:rFonts w:ascii="Wingdings" w:hAnsi="Wingdings" w:hint="default"/>
      </w:rPr>
    </w:lvl>
    <w:lvl w:ilvl="1" w:tplc="04090019">
      <w:start w:val="1"/>
      <w:numFmt w:val="ideographTraditional"/>
      <w:lvlText w:val="%2、"/>
      <w:lvlJc w:val="left"/>
      <w:pPr>
        <w:ind w:left="1469" w:hanging="480"/>
      </w:pPr>
    </w:lvl>
    <w:lvl w:ilvl="2" w:tplc="0409001B" w:tentative="1">
      <w:start w:val="1"/>
      <w:numFmt w:val="lowerRoman"/>
      <w:lvlText w:val="%3."/>
      <w:lvlJc w:val="right"/>
      <w:pPr>
        <w:ind w:left="1949" w:hanging="480"/>
      </w:pPr>
    </w:lvl>
    <w:lvl w:ilvl="3" w:tplc="0409000F" w:tentative="1">
      <w:start w:val="1"/>
      <w:numFmt w:val="decimal"/>
      <w:lvlText w:val="%4."/>
      <w:lvlJc w:val="left"/>
      <w:pPr>
        <w:ind w:left="2429" w:hanging="480"/>
      </w:pPr>
    </w:lvl>
    <w:lvl w:ilvl="4" w:tplc="04090019" w:tentative="1">
      <w:start w:val="1"/>
      <w:numFmt w:val="ideographTraditional"/>
      <w:lvlText w:val="%5、"/>
      <w:lvlJc w:val="left"/>
      <w:pPr>
        <w:ind w:left="2909" w:hanging="480"/>
      </w:pPr>
    </w:lvl>
    <w:lvl w:ilvl="5" w:tplc="0409001B" w:tentative="1">
      <w:start w:val="1"/>
      <w:numFmt w:val="lowerRoman"/>
      <w:lvlText w:val="%6."/>
      <w:lvlJc w:val="right"/>
      <w:pPr>
        <w:ind w:left="3389" w:hanging="480"/>
      </w:pPr>
    </w:lvl>
    <w:lvl w:ilvl="6" w:tplc="0409000F" w:tentative="1">
      <w:start w:val="1"/>
      <w:numFmt w:val="decimal"/>
      <w:lvlText w:val="%7."/>
      <w:lvlJc w:val="left"/>
      <w:pPr>
        <w:ind w:left="3869" w:hanging="480"/>
      </w:pPr>
    </w:lvl>
    <w:lvl w:ilvl="7" w:tplc="04090019" w:tentative="1">
      <w:start w:val="1"/>
      <w:numFmt w:val="ideographTraditional"/>
      <w:lvlText w:val="%8、"/>
      <w:lvlJc w:val="left"/>
      <w:pPr>
        <w:ind w:left="4349" w:hanging="480"/>
      </w:pPr>
    </w:lvl>
    <w:lvl w:ilvl="8" w:tplc="0409001B" w:tentative="1">
      <w:start w:val="1"/>
      <w:numFmt w:val="lowerRoman"/>
      <w:lvlText w:val="%9."/>
      <w:lvlJc w:val="right"/>
      <w:pPr>
        <w:ind w:left="4829" w:hanging="480"/>
      </w:pPr>
    </w:lvl>
  </w:abstractNum>
  <w:abstractNum w:abstractNumId="1" w15:restartNumberingAfterBreak="0">
    <w:nsid w:val="5E342F0D"/>
    <w:multiLevelType w:val="hybridMultilevel"/>
    <w:tmpl w:val="9ADEB820"/>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71B61D28"/>
    <w:multiLevelType w:val="hybridMultilevel"/>
    <w:tmpl w:val="F586BAB6"/>
    <w:lvl w:ilvl="0" w:tplc="1BE6974E">
      <w:start w:val="1"/>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ChungYip Lam">
    <w15:presenceInfo w15:providerId="AD" w15:userId="S-1-5-21-1946701693-395125625-1361462980-72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bordersDoNotSurroundHeader/>
  <w:bordersDoNotSurroundFooter/>
  <w:proofState w:spelling="clean" w:grammar="clean"/>
  <w:revisionView w:markup="0"/>
  <w:trackRevisions/>
  <w:documentProtection w:edit="forms" w:enforcement="1" w:cryptProviderType="rsaAES" w:cryptAlgorithmClass="hash" w:cryptAlgorithmType="typeAny" w:cryptAlgorithmSid="14" w:cryptSpinCount="100000" w:hash="yMoHQmsqiuPvgn0Gba3G5qYNMoXEjBxVX9XxGpvsAWxOxkFe9WZ21PqiSJey01DtFK5vZwv06CoNxjL1GMUdIA==" w:salt="PlnMW/KMaQqEsVI0F3KT8Q=="/>
  <w:defaultTabStop w:val="480"/>
  <w:displayHorizontalDrawingGridEvery w:val="0"/>
  <w:displayVerticalDrawingGridEvery w:val="2"/>
  <w:characterSpacingControl w:val="compressPunctuation"/>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18EA"/>
    <w:rsid w:val="000151A7"/>
    <w:rsid w:val="00017F98"/>
    <w:rsid w:val="00021848"/>
    <w:rsid w:val="00024098"/>
    <w:rsid w:val="0004129E"/>
    <w:rsid w:val="00043F87"/>
    <w:rsid w:val="000515F3"/>
    <w:rsid w:val="00086D90"/>
    <w:rsid w:val="000A182E"/>
    <w:rsid w:val="000A536C"/>
    <w:rsid w:val="000A55ED"/>
    <w:rsid w:val="000B1CC5"/>
    <w:rsid w:val="000B4FAA"/>
    <w:rsid w:val="000B7B9D"/>
    <w:rsid w:val="000C79FF"/>
    <w:rsid w:val="000D5CCD"/>
    <w:rsid w:val="000F1CA8"/>
    <w:rsid w:val="000F56A4"/>
    <w:rsid w:val="000F583A"/>
    <w:rsid w:val="000F6902"/>
    <w:rsid w:val="001011B6"/>
    <w:rsid w:val="001018D5"/>
    <w:rsid w:val="00101EB6"/>
    <w:rsid w:val="00124B45"/>
    <w:rsid w:val="00135AE3"/>
    <w:rsid w:val="001402CB"/>
    <w:rsid w:val="00147BA9"/>
    <w:rsid w:val="00152348"/>
    <w:rsid w:val="00157EAD"/>
    <w:rsid w:val="00163B91"/>
    <w:rsid w:val="001730F9"/>
    <w:rsid w:val="0017777E"/>
    <w:rsid w:val="001802BD"/>
    <w:rsid w:val="00181081"/>
    <w:rsid w:val="001837A1"/>
    <w:rsid w:val="001910D8"/>
    <w:rsid w:val="00191428"/>
    <w:rsid w:val="00194543"/>
    <w:rsid w:val="00195990"/>
    <w:rsid w:val="001D3F10"/>
    <w:rsid w:val="001E2532"/>
    <w:rsid w:val="001F37F3"/>
    <w:rsid w:val="001F433C"/>
    <w:rsid w:val="002061FF"/>
    <w:rsid w:val="00206FA6"/>
    <w:rsid w:val="0020709F"/>
    <w:rsid w:val="002120C8"/>
    <w:rsid w:val="00221AE5"/>
    <w:rsid w:val="00224049"/>
    <w:rsid w:val="002246B4"/>
    <w:rsid w:val="00231DAC"/>
    <w:rsid w:val="00240FD3"/>
    <w:rsid w:val="0024126E"/>
    <w:rsid w:val="00256A49"/>
    <w:rsid w:val="00260C1C"/>
    <w:rsid w:val="00272BEB"/>
    <w:rsid w:val="00275DDD"/>
    <w:rsid w:val="0027688E"/>
    <w:rsid w:val="00283544"/>
    <w:rsid w:val="00285449"/>
    <w:rsid w:val="00291181"/>
    <w:rsid w:val="002968D5"/>
    <w:rsid w:val="002A085A"/>
    <w:rsid w:val="002A7577"/>
    <w:rsid w:val="002B23D2"/>
    <w:rsid w:val="002B7A3A"/>
    <w:rsid w:val="002D430D"/>
    <w:rsid w:val="002D4645"/>
    <w:rsid w:val="002E46B0"/>
    <w:rsid w:val="002E64B1"/>
    <w:rsid w:val="002F014E"/>
    <w:rsid w:val="002F34B8"/>
    <w:rsid w:val="002F504A"/>
    <w:rsid w:val="002F73E2"/>
    <w:rsid w:val="003012EB"/>
    <w:rsid w:val="00302553"/>
    <w:rsid w:val="003138AA"/>
    <w:rsid w:val="0032112A"/>
    <w:rsid w:val="003326BB"/>
    <w:rsid w:val="00344997"/>
    <w:rsid w:val="0034610C"/>
    <w:rsid w:val="00350098"/>
    <w:rsid w:val="0036432E"/>
    <w:rsid w:val="00396CD7"/>
    <w:rsid w:val="003B03C1"/>
    <w:rsid w:val="003B5F46"/>
    <w:rsid w:val="003B6489"/>
    <w:rsid w:val="003B752A"/>
    <w:rsid w:val="003C5C64"/>
    <w:rsid w:val="003C6374"/>
    <w:rsid w:val="003E7049"/>
    <w:rsid w:val="00404620"/>
    <w:rsid w:val="004054B4"/>
    <w:rsid w:val="004137CD"/>
    <w:rsid w:val="00413ECE"/>
    <w:rsid w:val="004213A0"/>
    <w:rsid w:val="00431DB6"/>
    <w:rsid w:val="00432D07"/>
    <w:rsid w:val="00435BAC"/>
    <w:rsid w:val="004410E5"/>
    <w:rsid w:val="004418EA"/>
    <w:rsid w:val="00445A97"/>
    <w:rsid w:val="00452C39"/>
    <w:rsid w:val="00457458"/>
    <w:rsid w:val="0046500A"/>
    <w:rsid w:val="004673E0"/>
    <w:rsid w:val="00472B31"/>
    <w:rsid w:val="0049781E"/>
    <w:rsid w:val="004A0A00"/>
    <w:rsid w:val="004A60E9"/>
    <w:rsid w:val="004C123B"/>
    <w:rsid w:val="004D3033"/>
    <w:rsid w:val="004E35DA"/>
    <w:rsid w:val="004F550E"/>
    <w:rsid w:val="00504F60"/>
    <w:rsid w:val="00507810"/>
    <w:rsid w:val="00512D51"/>
    <w:rsid w:val="00517880"/>
    <w:rsid w:val="00527B63"/>
    <w:rsid w:val="00531632"/>
    <w:rsid w:val="005331C2"/>
    <w:rsid w:val="005504D3"/>
    <w:rsid w:val="00550825"/>
    <w:rsid w:val="00562654"/>
    <w:rsid w:val="005743D1"/>
    <w:rsid w:val="00583728"/>
    <w:rsid w:val="00587E0F"/>
    <w:rsid w:val="005909E5"/>
    <w:rsid w:val="00591155"/>
    <w:rsid w:val="00593734"/>
    <w:rsid w:val="005A4B1E"/>
    <w:rsid w:val="005B59A7"/>
    <w:rsid w:val="005C17E2"/>
    <w:rsid w:val="005C2ED9"/>
    <w:rsid w:val="005C5CFC"/>
    <w:rsid w:val="005E1564"/>
    <w:rsid w:val="005E24F8"/>
    <w:rsid w:val="005F1DF0"/>
    <w:rsid w:val="005F201D"/>
    <w:rsid w:val="005F3D62"/>
    <w:rsid w:val="005F3F22"/>
    <w:rsid w:val="0060038A"/>
    <w:rsid w:val="00600D61"/>
    <w:rsid w:val="00600E91"/>
    <w:rsid w:val="00614874"/>
    <w:rsid w:val="00615F41"/>
    <w:rsid w:val="0061753D"/>
    <w:rsid w:val="00622207"/>
    <w:rsid w:val="00625721"/>
    <w:rsid w:val="006323A2"/>
    <w:rsid w:val="00633DDC"/>
    <w:rsid w:val="00642689"/>
    <w:rsid w:val="00643B1F"/>
    <w:rsid w:val="00645940"/>
    <w:rsid w:val="006649F4"/>
    <w:rsid w:val="006669DC"/>
    <w:rsid w:val="006761F6"/>
    <w:rsid w:val="006A4E3F"/>
    <w:rsid w:val="006B360F"/>
    <w:rsid w:val="006C5586"/>
    <w:rsid w:val="006D1B84"/>
    <w:rsid w:val="006D368B"/>
    <w:rsid w:val="006D6A5F"/>
    <w:rsid w:val="006E5525"/>
    <w:rsid w:val="006E6E54"/>
    <w:rsid w:val="006F24FA"/>
    <w:rsid w:val="006F61C9"/>
    <w:rsid w:val="007017B1"/>
    <w:rsid w:val="00701802"/>
    <w:rsid w:val="007057E6"/>
    <w:rsid w:val="00721FF5"/>
    <w:rsid w:val="0072469B"/>
    <w:rsid w:val="00732313"/>
    <w:rsid w:val="007351EB"/>
    <w:rsid w:val="00744E65"/>
    <w:rsid w:val="00755B20"/>
    <w:rsid w:val="00757F80"/>
    <w:rsid w:val="00773138"/>
    <w:rsid w:val="00792278"/>
    <w:rsid w:val="00795EBD"/>
    <w:rsid w:val="00797701"/>
    <w:rsid w:val="007A0A4A"/>
    <w:rsid w:val="007A2D9D"/>
    <w:rsid w:val="007A6A8E"/>
    <w:rsid w:val="007A7511"/>
    <w:rsid w:val="007A7F1F"/>
    <w:rsid w:val="007C1C75"/>
    <w:rsid w:val="007C42CC"/>
    <w:rsid w:val="007D0910"/>
    <w:rsid w:val="007D1430"/>
    <w:rsid w:val="007E427A"/>
    <w:rsid w:val="007E617A"/>
    <w:rsid w:val="007E79B3"/>
    <w:rsid w:val="007E7D3A"/>
    <w:rsid w:val="00814C9E"/>
    <w:rsid w:val="00815D52"/>
    <w:rsid w:val="00825840"/>
    <w:rsid w:val="0082790B"/>
    <w:rsid w:val="00832CE1"/>
    <w:rsid w:val="00833864"/>
    <w:rsid w:val="00842396"/>
    <w:rsid w:val="008433B2"/>
    <w:rsid w:val="0084662E"/>
    <w:rsid w:val="008565B6"/>
    <w:rsid w:val="00873EB0"/>
    <w:rsid w:val="00874F0C"/>
    <w:rsid w:val="0087738B"/>
    <w:rsid w:val="00895EBB"/>
    <w:rsid w:val="008A387F"/>
    <w:rsid w:val="008A7B23"/>
    <w:rsid w:val="008C2275"/>
    <w:rsid w:val="008E2ED4"/>
    <w:rsid w:val="008E35DD"/>
    <w:rsid w:val="008F0311"/>
    <w:rsid w:val="008F3C72"/>
    <w:rsid w:val="009008F7"/>
    <w:rsid w:val="009116BA"/>
    <w:rsid w:val="00933BFA"/>
    <w:rsid w:val="009410A8"/>
    <w:rsid w:val="00942304"/>
    <w:rsid w:val="00950207"/>
    <w:rsid w:val="009569E4"/>
    <w:rsid w:val="00967D01"/>
    <w:rsid w:val="00985176"/>
    <w:rsid w:val="00992210"/>
    <w:rsid w:val="00993441"/>
    <w:rsid w:val="0099454F"/>
    <w:rsid w:val="00995574"/>
    <w:rsid w:val="00996392"/>
    <w:rsid w:val="009B1A33"/>
    <w:rsid w:val="009B306A"/>
    <w:rsid w:val="009B6CBF"/>
    <w:rsid w:val="009C065A"/>
    <w:rsid w:val="009C4B8E"/>
    <w:rsid w:val="009D6A20"/>
    <w:rsid w:val="009E40BC"/>
    <w:rsid w:val="009E45B0"/>
    <w:rsid w:val="009F4782"/>
    <w:rsid w:val="00A04313"/>
    <w:rsid w:val="00A07F9C"/>
    <w:rsid w:val="00A113B1"/>
    <w:rsid w:val="00A15908"/>
    <w:rsid w:val="00A201B8"/>
    <w:rsid w:val="00A302BC"/>
    <w:rsid w:val="00A31AAA"/>
    <w:rsid w:val="00A3632F"/>
    <w:rsid w:val="00A40FA6"/>
    <w:rsid w:val="00A436F6"/>
    <w:rsid w:val="00A46A7F"/>
    <w:rsid w:val="00A51AC9"/>
    <w:rsid w:val="00A5256B"/>
    <w:rsid w:val="00A54880"/>
    <w:rsid w:val="00A7073E"/>
    <w:rsid w:val="00A7307E"/>
    <w:rsid w:val="00A80809"/>
    <w:rsid w:val="00A80F19"/>
    <w:rsid w:val="00A944C2"/>
    <w:rsid w:val="00AA1D84"/>
    <w:rsid w:val="00AA3590"/>
    <w:rsid w:val="00AB7091"/>
    <w:rsid w:val="00AB7CDD"/>
    <w:rsid w:val="00AE359C"/>
    <w:rsid w:val="00AF35D7"/>
    <w:rsid w:val="00AF5F83"/>
    <w:rsid w:val="00AF7D58"/>
    <w:rsid w:val="00B03CC3"/>
    <w:rsid w:val="00B0496E"/>
    <w:rsid w:val="00B11D5D"/>
    <w:rsid w:val="00B128F6"/>
    <w:rsid w:val="00B130E7"/>
    <w:rsid w:val="00B14E1D"/>
    <w:rsid w:val="00B17260"/>
    <w:rsid w:val="00B2040D"/>
    <w:rsid w:val="00B301E1"/>
    <w:rsid w:val="00B32990"/>
    <w:rsid w:val="00B60896"/>
    <w:rsid w:val="00B7287F"/>
    <w:rsid w:val="00B73168"/>
    <w:rsid w:val="00B75440"/>
    <w:rsid w:val="00B76E61"/>
    <w:rsid w:val="00B82766"/>
    <w:rsid w:val="00B95CF3"/>
    <w:rsid w:val="00BB5E46"/>
    <w:rsid w:val="00BC0556"/>
    <w:rsid w:val="00BC2D00"/>
    <w:rsid w:val="00BC79ED"/>
    <w:rsid w:val="00BD4B08"/>
    <w:rsid w:val="00BE00B6"/>
    <w:rsid w:val="00BE043F"/>
    <w:rsid w:val="00BE37C3"/>
    <w:rsid w:val="00BE7ABC"/>
    <w:rsid w:val="00BF5BD6"/>
    <w:rsid w:val="00C1012D"/>
    <w:rsid w:val="00C33EA4"/>
    <w:rsid w:val="00C40C54"/>
    <w:rsid w:val="00C42870"/>
    <w:rsid w:val="00C45FB6"/>
    <w:rsid w:val="00C554C2"/>
    <w:rsid w:val="00C63323"/>
    <w:rsid w:val="00C67423"/>
    <w:rsid w:val="00C67FF0"/>
    <w:rsid w:val="00C80534"/>
    <w:rsid w:val="00C81988"/>
    <w:rsid w:val="00C8785D"/>
    <w:rsid w:val="00C87DA3"/>
    <w:rsid w:val="00C95D46"/>
    <w:rsid w:val="00C96D6A"/>
    <w:rsid w:val="00CA02C3"/>
    <w:rsid w:val="00CA54D5"/>
    <w:rsid w:val="00CA6149"/>
    <w:rsid w:val="00CB17D5"/>
    <w:rsid w:val="00CC0D25"/>
    <w:rsid w:val="00CC7449"/>
    <w:rsid w:val="00CF58A7"/>
    <w:rsid w:val="00D0276B"/>
    <w:rsid w:val="00D06FD2"/>
    <w:rsid w:val="00D14743"/>
    <w:rsid w:val="00D15404"/>
    <w:rsid w:val="00D224FE"/>
    <w:rsid w:val="00D3335E"/>
    <w:rsid w:val="00D33483"/>
    <w:rsid w:val="00D34809"/>
    <w:rsid w:val="00D34B46"/>
    <w:rsid w:val="00D458C1"/>
    <w:rsid w:val="00D5229F"/>
    <w:rsid w:val="00D56584"/>
    <w:rsid w:val="00D56F5D"/>
    <w:rsid w:val="00D724CC"/>
    <w:rsid w:val="00D7785A"/>
    <w:rsid w:val="00D858D8"/>
    <w:rsid w:val="00D86EAF"/>
    <w:rsid w:val="00D87FED"/>
    <w:rsid w:val="00D96685"/>
    <w:rsid w:val="00DA31E8"/>
    <w:rsid w:val="00DA68C1"/>
    <w:rsid w:val="00DB211E"/>
    <w:rsid w:val="00DB3C72"/>
    <w:rsid w:val="00DB4D73"/>
    <w:rsid w:val="00DB6DB0"/>
    <w:rsid w:val="00DC2C63"/>
    <w:rsid w:val="00DC52AB"/>
    <w:rsid w:val="00DD167D"/>
    <w:rsid w:val="00DD34B5"/>
    <w:rsid w:val="00DD4932"/>
    <w:rsid w:val="00DE55AB"/>
    <w:rsid w:val="00DE75F4"/>
    <w:rsid w:val="00DF43E6"/>
    <w:rsid w:val="00DF6A3F"/>
    <w:rsid w:val="00E06121"/>
    <w:rsid w:val="00E15549"/>
    <w:rsid w:val="00E20FA7"/>
    <w:rsid w:val="00E25837"/>
    <w:rsid w:val="00E3036B"/>
    <w:rsid w:val="00E3123D"/>
    <w:rsid w:val="00E32A3D"/>
    <w:rsid w:val="00E35498"/>
    <w:rsid w:val="00E37A49"/>
    <w:rsid w:val="00E40E07"/>
    <w:rsid w:val="00E43572"/>
    <w:rsid w:val="00E50DE5"/>
    <w:rsid w:val="00E52C9D"/>
    <w:rsid w:val="00E531F6"/>
    <w:rsid w:val="00E54B83"/>
    <w:rsid w:val="00E63B85"/>
    <w:rsid w:val="00E651A9"/>
    <w:rsid w:val="00E71A38"/>
    <w:rsid w:val="00E747F4"/>
    <w:rsid w:val="00E87148"/>
    <w:rsid w:val="00E94E43"/>
    <w:rsid w:val="00E956A6"/>
    <w:rsid w:val="00E96364"/>
    <w:rsid w:val="00EC135B"/>
    <w:rsid w:val="00ED099E"/>
    <w:rsid w:val="00ED1C6C"/>
    <w:rsid w:val="00ED417E"/>
    <w:rsid w:val="00ED5B32"/>
    <w:rsid w:val="00EE0061"/>
    <w:rsid w:val="00EE1AFF"/>
    <w:rsid w:val="00EE2559"/>
    <w:rsid w:val="00EF3483"/>
    <w:rsid w:val="00EF4990"/>
    <w:rsid w:val="00EF4FC9"/>
    <w:rsid w:val="00EF566B"/>
    <w:rsid w:val="00F05779"/>
    <w:rsid w:val="00F15602"/>
    <w:rsid w:val="00F15B6B"/>
    <w:rsid w:val="00F215FA"/>
    <w:rsid w:val="00F25C4B"/>
    <w:rsid w:val="00F27C02"/>
    <w:rsid w:val="00F320D0"/>
    <w:rsid w:val="00F3354B"/>
    <w:rsid w:val="00F42071"/>
    <w:rsid w:val="00F429E7"/>
    <w:rsid w:val="00F5180C"/>
    <w:rsid w:val="00F53A12"/>
    <w:rsid w:val="00F55B22"/>
    <w:rsid w:val="00F66CE0"/>
    <w:rsid w:val="00F73B69"/>
    <w:rsid w:val="00F8325C"/>
    <w:rsid w:val="00F833F0"/>
    <w:rsid w:val="00F86384"/>
    <w:rsid w:val="00FA0CD5"/>
    <w:rsid w:val="00FA4AEC"/>
    <w:rsid w:val="00FA74A9"/>
    <w:rsid w:val="00FB2D58"/>
    <w:rsid w:val="00FC551E"/>
    <w:rsid w:val="00FD34CB"/>
    <w:rsid w:val="00FD7F7E"/>
    <w:rsid w:val="00FE4C51"/>
    <w:rsid w:val="00FE7F46"/>
    <w:rsid w:val="00FF072A"/>
    <w:rsid w:val="00FF1150"/>
    <w:rsid w:val="00FF48E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444F506"/>
  <w15:chartTrackingRefBased/>
  <w15:docId w15:val="{2741845E-559D-447D-AFE8-D739F443AC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rPr>
      <w:kern w:val="2"/>
      <w:sz w:val="24"/>
      <w:szCs w:val="24"/>
    </w:rPr>
  </w:style>
  <w:style w:type="paragraph" w:styleId="1">
    <w:name w:val="heading 1"/>
    <w:basedOn w:val="a"/>
    <w:next w:val="a"/>
    <w:qFormat/>
    <w:pPr>
      <w:keepNext/>
      <w:jc w:val="center"/>
      <w:outlineLvl w:val="0"/>
    </w:pPr>
    <w:rPr>
      <w:b/>
      <w:bCs/>
    </w:rPr>
  </w:style>
  <w:style w:type="paragraph" w:styleId="2">
    <w:name w:val="heading 2"/>
    <w:basedOn w:val="a"/>
    <w:next w:val="a"/>
    <w:qFormat/>
    <w:pPr>
      <w:keepNext/>
      <w:snapToGrid w:val="0"/>
      <w:jc w:val="center"/>
      <w:outlineLvl w:val="1"/>
    </w:pPr>
    <w:rPr>
      <w:b/>
      <w:bCs/>
      <w:sz w:val="32"/>
    </w:rPr>
  </w:style>
  <w:style w:type="paragraph" w:styleId="3">
    <w:name w:val="heading 3"/>
    <w:basedOn w:val="a"/>
    <w:next w:val="a"/>
    <w:qFormat/>
    <w:pPr>
      <w:keepNext/>
      <w:snapToGrid w:val="0"/>
      <w:ind w:left="1025"/>
      <w:jc w:val="center"/>
      <w:outlineLvl w:val="2"/>
    </w:pPr>
    <w:rPr>
      <w:b/>
      <w:bCs/>
      <w:sz w:val="20"/>
    </w:rPr>
  </w:style>
  <w:style w:type="paragraph" w:styleId="4">
    <w:name w:val="heading 4"/>
    <w:basedOn w:val="a"/>
    <w:next w:val="a"/>
    <w:qFormat/>
    <w:pPr>
      <w:keepNext/>
      <w:snapToGrid w:val="0"/>
      <w:jc w:val="center"/>
      <w:outlineLvl w:val="3"/>
    </w:pPr>
    <w:rPr>
      <w:b/>
      <w:bCs/>
      <w:sz w:val="20"/>
    </w:rPr>
  </w:style>
  <w:style w:type="paragraph" w:styleId="5">
    <w:name w:val="heading 5"/>
    <w:basedOn w:val="a"/>
    <w:next w:val="a"/>
    <w:qFormat/>
    <w:pPr>
      <w:keepNext/>
      <w:snapToGrid w:val="0"/>
      <w:outlineLvl w:val="4"/>
    </w:pPr>
    <w:rPr>
      <w:sz w:val="1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semiHidden/>
    <w:pPr>
      <w:snapToGrid w:val="0"/>
    </w:pPr>
    <w:rPr>
      <w:sz w:val="18"/>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styleId="a6">
    <w:name w:val="Balloon Text"/>
    <w:basedOn w:val="a"/>
    <w:semiHidden/>
    <w:rPr>
      <w:rFonts w:ascii="Tahoma" w:hAnsi="Tahoma" w:cs="Tahoma"/>
      <w:sz w:val="16"/>
      <w:szCs w:val="16"/>
    </w:rPr>
  </w:style>
  <w:style w:type="table" w:styleId="a7">
    <w:name w:val="Table Grid"/>
    <w:basedOn w:val="a1"/>
    <w:uiPriority w:val="39"/>
    <w:rsid w:val="003643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1">
    <w:name w:val="Style1"/>
    <w:basedOn w:val="a1"/>
    <w:uiPriority w:val="99"/>
    <w:rsid w:val="00527B63"/>
    <w:rPr>
      <w:rFonts w:eastAsia="Arial"/>
    </w:rPr>
    <w:tblPr/>
  </w:style>
  <w:style w:type="paragraph" w:styleId="a8">
    <w:name w:val="List Paragraph"/>
    <w:basedOn w:val="a"/>
    <w:uiPriority w:val="34"/>
    <w:qFormat/>
    <w:rsid w:val="00AB23C5"/>
    <w:pPr>
      <w:widowControl/>
      <w:ind w:left="720"/>
      <w:contextualSpacing/>
    </w:pPr>
    <w:rPr>
      <w:rFonts w:ascii="Calibri" w:eastAsia="DengXian" w:hAnsi="Calibri"/>
      <w:kern w:val="0"/>
      <w:sz w:val="10"/>
      <w:szCs w:val="1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49864">
      <w:bodyDiv w:val="1"/>
      <w:marLeft w:val="0"/>
      <w:marRight w:val="0"/>
      <w:marTop w:val="0"/>
      <w:marBottom w:val="0"/>
      <w:divBdr>
        <w:top w:val="none" w:sz="0" w:space="0" w:color="auto"/>
        <w:left w:val="none" w:sz="0" w:space="0" w:color="auto"/>
        <w:bottom w:val="none" w:sz="0" w:space="0" w:color="auto"/>
        <w:right w:val="none" w:sz="0" w:space="0" w:color="auto"/>
      </w:divBdr>
    </w:div>
    <w:div w:id="2031254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DF68EF-F3AD-45F4-A785-D31EDFB8A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2047</Words>
  <Characters>11673</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(請以正楷填寫)</vt:lpstr>
    </vt:vector>
  </TitlesOfParts>
  <Company>Microsoft</Company>
  <LinksUpToDate>false</LinksUpToDate>
  <CharactersWithSpaces>13693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(請以正楷填寫)</dc:title>
  <dc:subject/>
  <dc:creator>.</dc:creator>
  <cp:keywords/>
  <cp:lastModifiedBy>ChungYip Lam</cp:lastModifiedBy>
  <cp:revision>7</cp:revision>
  <cp:lastPrinted>2026-08-04T01:31:00Z</cp:lastPrinted>
  <dcterms:created xsi:type="dcterms:W3CDTF">2024-07-23T04:55:00Z</dcterms:created>
  <dcterms:modified xsi:type="dcterms:W3CDTF">2026-08-04T01:31:00Z</dcterms:modified>
  <cp:contentStatus/>
</cp:coreProperties>
</file>