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tblpY="1"/>
        <w:tblOverlap w:val="never"/>
        <w:tblW w:w="12364" w:type="dxa"/>
        <w:tblLayout w:type="fixed"/>
        <w:tblLook w:val="0000" w:firstRow="0" w:lastRow="0" w:firstColumn="0" w:lastColumn="0" w:noHBand="0" w:noVBand="0"/>
      </w:tblPr>
      <w:tblGrid>
        <w:gridCol w:w="698"/>
        <w:gridCol w:w="730"/>
        <w:gridCol w:w="719"/>
        <w:gridCol w:w="685"/>
        <w:gridCol w:w="45"/>
        <w:gridCol w:w="82"/>
        <w:gridCol w:w="807"/>
        <w:gridCol w:w="11"/>
        <w:gridCol w:w="1064"/>
        <w:gridCol w:w="198"/>
        <w:gridCol w:w="330"/>
        <w:gridCol w:w="15"/>
        <w:gridCol w:w="534"/>
        <w:gridCol w:w="371"/>
        <w:gridCol w:w="349"/>
        <w:gridCol w:w="1090"/>
        <w:gridCol w:w="460"/>
        <w:gridCol w:w="86"/>
        <w:gridCol w:w="197"/>
        <w:gridCol w:w="1591"/>
        <w:gridCol w:w="961"/>
        <w:gridCol w:w="1341"/>
      </w:tblGrid>
      <w:tr w:rsidR="00291181" w14:paraId="79EB3E2F" w14:textId="77777777" w:rsidTr="00B16AB9">
        <w:trPr>
          <w:cantSplit/>
          <w:trHeight w:val="426"/>
        </w:trPr>
        <w:tc>
          <w:tcPr>
            <w:tcW w:w="12364" w:type="dxa"/>
            <w:gridSpan w:val="22"/>
            <w:vAlign w:val="bottom"/>
          </w:tcPr>
          <w:p w14:paraId="046A37CC" w14:textId="77777777" w:rsidR="00291181" w:rsidRDefault="00291181" w:rsidP="007E7D3A">
            <w:pPr>
              <w:pStyle w:val="3"/>
              <w:rPr>
                <w:sz w:val="10"/>
                <w:lang w:eastAsia="zh-HK"/>
              </w:rPr>
            </w:pPr>
            <w:r>
              <w:tab/>
            </w:r>
          </w:p>
        </w:tc>
      </w:tr>
      <w:tr w:rsidR="00291181" w14:paraId="5C5867C8" w14:textId="77777777" w:rsidTr="00ED417E">
        <w:tblPrEx>
          <w:tblCellMar>
            <w:left w:w="28" w:type="dxa"/>
            <w:right w:w="28" w:type="dxa"/>
          </w:tblCellMar>
        </w:tblPrEx>
        <w:trPr>
          <w:gridAfter w:val="1"/>
          <w:wAfter w:w="1341" w:type="dxa"/>
          <w:cantSplit/>
          <w:trHeight w:val="98"/>
        </w:trPr>
        <w:tc>
          <w:tcPr>
            <w:tcW w:w="4841" w:type="dxa"/>
            <w:gridSpan w:val="9"/>
            <w:tcBorders>
              <w:bottom w:val="nil"/>
            </w:tcBorders>
            <w:vAlign w:val="center"/>
          </w:tcPr>
          <w:p w14:paraId="50BD904D" w14:textId="77777777" w:rsidR="00291181" w:rsidRPr="00B25128" w:rsidRDefault="00291181" w:rsidP="007E7D3A">
            <w:pPr>
              <w:snapToGrid w:val="0"/>
              <w:rPr>
                <w:sz w:val="10"/>
              </w:rPr>
            </w:pPr>
            <w:r w:rsidRPr="00B25128">
              <w:rPr>
                <w:sz w:val="10"/>
              </w:rPr>
              <w:t>Please complete in BLOCK LETTER</w:t>
            </w:r>
            <w:r w:rsidR="004410E5" w:rsidRPr="00B25128">
              <w:rPr>
                <w:rFonts w:hint="eastAsia"/>
                <w:sz w:val="10"/>
                <w:lang w:eastAsia="zh-HK"/>
              </w:rPr>
              <w:t>S</w:t>
            </w:r>
            <w:r w:rsidRPr="00B25128">
              <w:rPr>
                <w:rFonts w:hint="eastAsia"/>
                <w:sz w:val="10"/>
              </w:rPr>
              <w:t xml:space="preserve"> </w:t>
            </w:r>
            <w:r w:rsidRPr="00B25128">
              <w:rPr>
                <w:rFonts w:hint="eastAsia"/>
                <w:sz w:val="10"/>
              </w:rPr>
              <w:t>請以正楷填寫</w:t>
            </w:r>
          </w:p>
        </w:tc>
        <w:tc>
          <w:tcPr>
            <w:tcW w:w="6182" w:type="dxa"/>
            <w:gridSpan w:val="12"/>
            <w:tcBorders>
              <w:bottom w:val="nil"/>
            </w:tcBorders>
            <w:vAlign w:val="center"/>
          </w:tcPr>
          <w:p w14:paraId="1355C44D" w14:textId="77777777" w:rsidR="00291181" w:rsidRPr="00B25128" w:rsidRDefault="00291181" w:rsidP="007E7D3A">
            <w:pPr>
              <w:snapToGrid w:val="0"/>
              <w:jc w:val="right"/>
              <w:rPr>
                <w:sz w:val="10"/>
              </w:rPr>
            </w:pPr>
            <w:r w:rsidRPr="00B25128">
              <w:rPr>
                <w:sz w:val="10"/>
              </w:rPr>
              <w:t xml:space="preserve">* Please delete whichever is not applicable </w:t>
            </w:r>
            <w:r w:rsidRPr="00B25128">
              <w:rPr>
                <w:rFonts w:hint="eastAsia"/>
                <w:sz w:val="10"/>
              </w:rPr>
              <w:t>請刪去不適用者。</w:t>
            </w:r>
          </w:p>
        </w:tc>
      </w:tr>
      <w:tr w:rsidR="00E3036B" w14:paraId="0A370264" w14:textId="77777777" w:rsidTr="00ED41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203"/>
        </w:trPr>
        <w:tc>
          <w:tcPr>
            <w:tcW w:w="5918" w:type="dxa"/>
            <w:gridSpan w:val="13"/>
            <w:tcBorders>
              <w:bottom w:val="nil"/>
              <w:right w:val="single" w:sz="4" w:space="0" w:color="auto"/>
            </w:tcBorders>
            <w:noWrap/>
          </w:tcPr>
          <w:p w14:paraId="46924B22" w14:textId="77777777" w:rsidR="00E3036B" w:rsidRPr="00D14743" w:rsidRDefault="00E3036B" w:rsidP="007E7D3A">
            <w:pPr>
              <w:snapToGrid w:val="0"/>
              <w:spacing w:line="240" w:lineRule="atLeast"/>
              <w:rPr>
                <w:sz w:val="16"/>
              </w:rPr>
            </w:pPr>
            <w:r>
              <w:rPr>
                <w:rFonts w:hint="eastAsia"/>
                <w:sz w:val="16"/>
              </w:rPr>
              <w:t>Im</w:t>
            </w:r>
            <w:r>
              <w:rPr>
                <w:sz w:val="16"/>
              </w:rPr>
              <w:t xml:space="preserve">porter (Name and Address) </w:t>
            </w:r>
            <w:r>
              <w:rPr>
                <w:rFonts w:hint="eastAsia"/>
                <w:sz w:val="16"/>
              </w:rPr>
              <w:t>進口公司或人士</w:t>
            </w:r>
            <w:r>
              <w:rPr>
                <w:rFonts w:hint="eastAsia"/>
                <w:sz w:val="16"/>
              </w:rPr>
              <w:t xml:space="preserve"> (</w:t>
            </w:r>
            <w:r>
              <w:rPr>
                <w:rFonts w:hint="eastAsia"/>
                <w:sz w:val="16"/>
              </w:rPr>
              <w:t>名稱及地址</w:t>
            </w:r>
            <w:r>
              <w:rPr>
                <w:rFonts w:hint="eastAsia"/>
                <w:sz w:val="16"/>
              </w:rPr>
              <w:t>)</w:t>
            </w:r>
            <w:r>
              <w:rPr>
                <w:sz w:val="16"/>
              </w:rPr>
              <w:t xml:space="preserve"> </w:t>
            </w:r>
          </w:p>
        </w:tc>
        <w:tc>
          <w:tcPr>
            <w:tcW w:w="2553" w:type="dxa"/>
            <w:gridSpan w:val="6"/>
            <w:tcBorders>
              <w:top w:val="single" w:sz="2" w:space="0" w:color="auto"/>
              <w:left w:val="single" w:sz="4" w:space="0" w:color="auto"/>
              <w:bottom w:val="nil"/>
              <w:right w:val="single" w:sz="2" w:space="0" w:color="auto"/>
            </w:tcBorders>
          </w:tcPr>
          <w:p w14:paraId="75592B45" w14:textId="77777777" w:rsidR="00E3036B" w:rsidRDefault="00E3036B" w:rsidP="007E7D3A">
            <w:pPr>
              <w:snapToGrid w:val="0"/>
              <w:jc w:val="center"/>
              <w:rPr>
                <w:sz w:val="14"/>
              </w:rPr>
            </w:pPr>
            <w:r>
              <w:rPr>
                <w:sz w:val="14"/>
              </w:rPr>
              <w:t>Port of Loading</w:t>
            </w:r>
          </w:p>
          <w:p w14:paraId="78DDE0B0" w14:textId="77777777" w:rsidR="00D7785A" w:rsidRPr="00D7785A" w:rsidRDefault="00E3036B" w:rsidP="007E7D3A">
            <w:pPr>
              <w:snapToGrid w:val="0"/>
              <w:jc w:val="center"/>
              <w:rPr>
                <w:sz w:val="16"/>
              </w:rPr>
            </w:pPr>
            <w:r>
              <w:rPr>
                <w:rFonts w:hint="eastAsia"/>
                <w:sz w:val="14"/>
              </w:rPr>
              <w:t>裝貨港口</w:t>
            </w:r>
          </w:p>
        </w:tc>
        <w:tc>
          <w:tcPr>
            <w:tcW w:w="2552" w:type="dxa"/>
            <w:gridSpan w:val="2"/>
            <w:vMerge w:val="restart"/>
            <w:tcBorders>
              <w:top w:val="single" w:sz="4" w:space="0" w:color="auto"/>
              <w:left w:val="single" w:sz="2" w:space="0" w:color="auto"/>
              <w:bottom w:val="nil"/>
            </w:tcBorders>
          </w:tcPr>
          <w:p w14:paraId="7301AC0E" w14:textId="77777777" w:rsidR="00E3036B" w:rsidRDefault="00E3036B" w:rsidP="007E7D3A">
            <w:pPr>
              <w:snapToGrid w:val="0"/>
              <w:jc w:val="center"/>
              <w:rPr>
                <w:sz w:val="14"/>
              </w:rPr>
            </w:pPr>
            <w:r>
              <w:rPr>
                <w:sz w:val="14"/>
              </w:rPr>
              <w:t>FOR INTERNAL USE ONLY</w:t>
            </w:r>
          </w:p>
          <w:p w14:paraId="2232997D" w14:textId="77777777" w:rsidR="00E3036B" w:rsidRDefault="00E3036B" w:rsidP="007E7D3A">
            <w:pPr>
              <w:snapToGrid w:val="0"/>
              <w:jc w:val="center"/>
              <w:rPr>
                <w:sz w:val="14"/>
              </w:rPr>
            </w:pPr>
            <w:r>
              <w:rPr>
                <w:rFonts w:hint="eastAsia"/>
                <w:sz w:val="14"/>
              </w:rPr>
              <w:t>此欄由服務站職員填寫</w:t>
            </w:r>
          </w:p>
        </w:tc>
      </w:tr>
      <w:tr w:rsidR="00E3036B" w14:paraId="4B20DC83"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7B636FB8" w14:textId="77777777" w:rsidR="00E3036B" w:rsidRDefault="00B301E1" w:rsidP="007E7D3A">
            <w:pPr>
              <w:snapToGrid w:val="0"/>
              <w:spacing w:line="240" w:lineRule="atLeast"/>
              <w:rPr>
                <w:sz w:val="16"/>
              </w:rPr>
            </w:pPr>
            <w:r>
              <w:rPr>
                <w:sz w:val="16"/>
              </w:rPr>
              <w:fldChar w:fldCharType="begin">
                <w:ffData>
                  <w:name w:val="Text69"/>
                  <w:enabled/>
                  <w:calcOnExit w:val="0"/>
                  <w:textInput>
                    <w:maxLength w:val="70"/>
                  </w:textInput>
                </w:ffData>
              </w:fldChar>
            </w:r>
            <w:bookmarkStart w:id="0" w:name="Text69"/>
            <w:r>
              <w:rPr>
                <w:sz w:val="16"/>
              </w:rPr>
              <w:instrText xml:space="preserve"> FORMTEXT </w:instrText>
            </w:r>
            <w:r>
              <w:rPr>
                <w:sz w:val="16"/>
              </w:rPr>
            </w:r>
            <w:r>
              <w:rPr>
                <w:sz w:val="16"/>
              </w:rPr>
              <w:fldChar w:fldCharType="separate"/>
            </w:r>
            <w:bookmarkStart w:id="1" w:name="_GoBack"/>
            <w:r>
              <w:rPr>
                <w:noProof/>
                <w:sz w:val="16"/>
              </w:rPr>
              <w:t> </w:t>
            </w:r>
            <w:r>
              <w:rPr>
                <w:noProof/>
                <w:sz w:val="16"/>
              </w:rPr>
              <w:t> </w:t>
            </w:r>
            <w:r>
              <w:rPr>
                <w:noProof/>
                <w:sz w:val="16"/>
              </w:rPr>
              <w:t> </w:t>
            </w:r>
            <w:r>
              <w:rPr>
                <w:noProof/>
                <w:sz w:val="16"/>
              </w:rPr>
              <w:t> </w:t>
            </w:r>
            <w:r>
              <w:rPr>
                <w:noProof/>
                <w:sz w:val="16"/>
              </w:rPr>
              <w:t> </w:t>
            </w:r>
            <w:bookmarkEnd w:id="1"/>
            <w:r>
              <w:rPr>
                <w:sz w:val="16"/>
              </w:rPr>
              <w:fldChar w:fldCharType="end"/>
            </w:r>
            <w:bookmarkEnd w:id="0"/>
          </w:p>
        </w:tc>
        <w:tc>
          <w:tcPr>
            <w:tcW w:w="2553" w:type="dxa"/>
            <w:gridSpan w:val="6"/>
            <w:tcBorders>
              <w:top w:val="nil"/>
              <w:left w:val="single" w:sz="4" w:space="0" w:color="auto"/>
              <w:bottom w:val="nil"/>
              <w:right w:val="single" w:sz="2" w:space="0" w:color="auto"/>
            </w:tcBorders>
          </w:tcPr>
          <w:p w14:paraId="30C1EB4B" w14:textId="77777777" w:rsidR="00E3036B" w:rsidRPr="0082790B" w:rsidRDefault="00D7785A" w:rsidP="007E7D3A">
            <w:pPr>
              <w:snapToGrid w:val="0"/>
              <w:jc w:val="center"/>
              <w:rPr>
                <w:sz w:val="16"/>
                <w:szCs w:val="16"/>
              </w:rPr>
            </w:pPr>
            <w:r w:rsidRPr="00FB2D58">
              <w:rPr>
                <w:sz w:val="18"/>
                <w:szCs w:val="16"/>
              </w:rPr>
              <w:fldChar w:fldCharType="begin">
                <w:ffData>
                  <w:name w:val="Text74"/>
                  <w:enabled/>
                  <w:calcOnExit w:val="0"/>
                  <w:textInput>
                    <w:maxLength w:val="17"/>
                  </w:textInput>
                </w:ffData>
              </w:fldChar>
            </w:r>
            <w:bookmarkStart w:id="2" w:name="Text74"/>
            <w:r w:rsidRPr="00FB2D58">
              <w:rPr>
                <w:sz w:val="18"/>
                <w:szCs w:val="16"/>
              </w:rPr>
              <w:instrText xml:space="preserve"> FORMTEXT </w:instrText>
            </w:r>
            <w:r w:rsidRPr="00FB2D58">
              <w:rPr>
                <w:sz w:val="18"/>
                <w:szCs w:val="16"/>
              </w:rPr>
            </w:r>
            <w:r w:rsidRPr="00FB2D58">
              <w:rPr>
                <w:sz w:val="18"/>
                <w:szCs w:val="16"/>
              </w:rPr>
              <w:fldChar w:fldCharType="separate"/>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sz w:val="18"/>
                <w:szCs w:val="16"/>
              </w:rPr>
              <w:fldChar w:fldCharType="end"/>
            </w:r>
            <w:bookmarkEnd w:id="2"/>
          </w:p>
        </w:tc>
        <w:tc>
          <w:tcPr>
            <w:tcW w:w="2552" w:type="dxa"/>
            <w:gridSpan w:val="2"/>
            <w:vMerge/>
            <w:tcBorders>
              <w:top w:val="nil"/>
              <w:left w:val="single" w:sz="2" w:space="0" w:color="auto"/>
              <w:bottom w:val="nil"/>
            </w:tcBorders>
          </w:tcPr>
          <w:p w14:paraId="1A6C630E" w14:textId="77777777" w:rsidR="00E3036B" w:rsidRDefault="00E3036B" w:rsidP="007E7D3A">
            <w:pPr>
              <w:snapToGrid w:val="0"/>
              <w:jc w:val="center"/>
              <w:rPr>
                <w:sz w:val="14"/>
              </w:rPr>
            </w:pPr>
          </w:p>
        </w:tc>
      </w:tr>
      <w:tr w:rsidR="00E3036B" w14:paraId="7DFB0D22"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46B871EB" w14:textId="77777777" w:rsidR="00E3036B" w:rsidRDefault="00E3036B" w:rsidP="007E7D3A">
            <w:pPr>
              <w:snapToGrid w:val="0"/>
              <w:spacing w:line="240" w:lineRule="atLeast"/>
              <w:rPr>
                <w:sz w:val="16"/>
              </w:rPr>
            </w:pPr>
            <w:r>
              <w:rPr>
                <w:sz w:val="16"/>
              </w:rPr>
              <w:fldChar w:fldCharType="begin">
                <w:ffData>
                  <w:name w:val="Text63"/>
                  <w:enabled/>
                  <w:calcOnExit w:val="0"/>
                  <w:textInput>
                    <w:maxLength w:val="70"/>
                  </w:textInput>
                </w:ffData>
              </w:fldChar>
            </w:r>
            <w:bookmarkStart w:id="3" w:name="Text6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
          </w:p>
        </w:tc>
        <w:tc>
          <w:tcPr>
            <w:tcW w:w="2553" w:type="dxa"/>
            <w:gridSpan w:val="6"/>
            <w:tcBorders>
              <w:top w:val="nil"/>
              <w:left w:val="single" w:sz="4" w:space="0" w:color="auto"/>
              <w:bottom w:val="nil"/>
              <w:right w:val="single" w:sz="2" w:space="0" w:color="auto"/>
            </w:tcBorders>
          </w:tcPr>
          <w:p w14:paraId="2CF72687"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208DE0F0" w14:textId="77777777" w:rsidR="00E3036B" w:rsidRDefault="00E3036B" w:rsidP="007E7D3A">
            <w:pPr>
              <w:snapToGrid w:val="0"/>
              <w:jc w:val="center"/>
              <w:rPr>
                <w:sz w:val="14"/>
              </w:rPr>
            </w:pPr>
          </w:p>
        </w:tc>
      </w:tr>
      <w:tr w:rsidR="00E3036B" w14:paraId="5ED4968E"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2333C92A" w14:textId="77777777" w:rsidR="00E3036B" w:rsidRDefault="00E3036B" w:rsidP="007E7D3A">
            <w:pPr>
              <w:snapToGrid w:val="0"/>
              <w:spacing w:line="240" w:lineRule="atLeast"/>
              <w:rPr>
                <w:sz w:val="16"/>
              </w:rPr>
            </w:pPr>
            <w:r>
              <w:rPr>
                <w:sz w:val="16"/>
              </w:rPr>
              <w:fldChar w:fldCharType="begin">
                <w:ffData>
                  <w:name w:val="Text64"/>
                  <w:enabled/>
                  <w:calcOnExit w:val="0"/>
                  <w:textInput>
                    <w:maxLength w:val="70"/>
                  </w:textInput>
                </w:ffData>
              </w:fldChar>
            </w:r>
            <w:bookmarkStart w:id="4" w:name="Text6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
          </w:p>
        </w:tc>
        <w:tc>
          <w:tcPr>
            <w:tcW w:w="2553" w:type="dxa"/>
            <w:gridSpan w:val="6"/>
            <w:tcBorders>
              <w:top w:val="nil"/>
              <w:left w:val="single" w:sz="4" w:space="0" w:color="auto"/>
              <w:bottom w:val="nil"/>
              <w:right w:val="single" w:sz="2" w:space="0" w:color="auto"/>
            </w:tcBorders>
          </w:tcPr>
          <w:p w14:paraId="14B914D2"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1B60777C" w14:textId="77777777" w:rsidR="00E3036B" w:rsidRDefault="00E3036B" w:rsidP="007E7D3A">
            <w:pPr>
              <w:snapToGrid w:val="0"/>
              <w:jc w:val="center"/>
              <w:rPr>
                <w:sz w:val="14"/>
              </w:rPr>
            </w:pPr>
          </w:p>
        </w:tc>
      </w:tr>
      <w:tr w:rsidR="00E3036B" w14:paraId="641448D2" w14:textId="77777777" w:rsidTr="00815D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5"/>
        </w:trPr>
        <w:tc>
          <w:tcPr>
            <w:tcW w:w="5918" w:type="dxa"/>
            <w:gridSpan w:val="13"/>
            <w:tcBorders>
              <w:top w:val="nil"/>
              <w:bottom w:val="nil"/>
              <w:right w:val="single" w:sz="4" w:space="0" w:color="auto"/>
            </w:tcBorders>
            <w:noWrap/>
          </w:tcPr>
          <w:p w14:paraId="1CA09C81" w14:textId="77777777" w:rsidR="00E3036B" w:rsidRDefault="00E3036B" w:rsidP="007E7D3A">
            <w:pPr>
              <w:snapToGrid w:val="0"/>
              <w:spacing w:line="240" w:lineRule="atLeast"/>
              <w:rPr>
                <w:sz w:val="16"/>
              </w:rPr>
            </w:pPr>
            <w:r>
              <w:rPr>
                <w:sz w:val="16"/>
              </w:rPr>
              <w:fldChar w:fldCharType="begin">
                <w:ffData>
                  <w:name w:val="Text65"/>
                  <w:enabled/>
                  <w:calcOnExit w:val="0"/>
                  <w:textInput>
                    <w:maxLength w:val="70"/>
                  </w:textInput>
                </w:ffData>
              </w:fldChar>
            </w:r>
            <w:bookmarkStart w:id="5" w:name="Text6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
          </w:p>
        </w:tc>
        <w:tc>
          <w:tcPr>
            <w:tcW w:w="2553" w:type="dxa"/>
            <w:gridSpan w:val="6"/>
            <w:tcBorders>
              <w:top w:val="nil"/>
              <w:left w:val="single" w:sz="4" w:space="0" w:color="auto"/>
              <w:bottom w:val="single" w:sz="18" w:space="0" w:color="auto"/>
              <w:right w:val="single" w:sz="2" w:space="0" w:color="auto"/>
            </w:tcBorders>
          </w:tcPr>
          <w:p w14:paraId="58A0CF50"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2C3E10B9" w14:textId="77777777" w:rsidR="00E3036B" w:rsidRDefault="00E3036B" w:rsidP="007E7D3A">
            <w:pPr>
              <w:snapToGrid w:val="0"/>
              <w:jc w:val="center"/>
              <w:rPr>
                <w:sz w:val="14"/>
              </w:rPr>
            </w:pPr>
          </w:p>
        </w:tc>
      </w:tr>
      <w:tr w:rsidR="007D1430" w14:paraId="2A6D9227" w14:textId="77777777" w:rsidTr="005C2E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97"/>
        </w:trPr>
        <w:tc>
          <w:tcPr>
            <w:tcW w:w="5918" w:type="dxa"/>
            <w:gridSpan w:val="13"/>
            <w:tcBorders>
              <w:top w:val="nil"/>
              <w:bottom w:val="nil"/>
              <w:right w:val="single" w:sz="18" w:space="0" w:color="auto"/>
            </w:tcBorders>
          </w:tcPr>
          <w:tbl>
            <w:tblPr>
              <w:tblpPr w:leftFromText="180" w:rightFromText="180" w:vertAnchor="text" w:horzAnchor="margin" w:tblpXSpec="right" w:tblpY="12"/>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
              <w:gridCol w:w="236"/>
              <w:gridCol w:w="236"/>
              <w:gridCol w:w="236"/>
              <w:gridCol w:w="236"/>
              <w:gridCol w:w="236"/>
              <w:gridCol w:w="236"/>
              <w:gridCol w:w="236"/>
              <w:gridCol w:w="236"/>
              <w:gridCol w:w="236"/>
              <w:gridCol w:w="236"/>
              <w:gridCol w:w="236"/>
            </w:tblGrid>
            <w:tr w:rsidR="007D1430" w:rsidRPr="00773138" w14:paraId="6177E9D4" w14:textId="77777777" w:rsidTr="00BD4B08">
              <w:trPr>
                <w:trHeight w:hRule="exact" w:val="284"/>
              </w:trPr>
              <w:tc>
                <w:tcPr>
                  <w:tcW w:w="238" w:type="dxa"/>
                  <w:shd w:val="clear" w:color="auto" w:fill="auto"/>
                </w:tcPr>
                <w:p w14:paraId="793A824B"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bookmarkStart w:id="6" w:name="Text61"/>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bookmarkEnd w:id="6"/>
                </w:p>
              </w:tc>
              <w:tc>
                <w:tcPr>
                  <w:tcW w:w="236" w:type="dxa"/>
                  <w:shd w:val="clear" w:color="auto" w:fill="auto"/>
                </w:tcPr>
                <w:p w14:paraId="54A56790"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6882E3F0"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006F6C39"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D9767C0"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4740E90"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335F7923"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70B710D9"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tcBorders>
                    <w:top w:val="nil"/>
                    <w:bottom w:val="nil"/>
                  </w:tcBorders>
                  <w:shd w:val="clear" w:color="auto" w:fill="auto"/>
                </w:tcPr>
                <w:p w14:paraId="3A0E4C91" w14:textId="77777777" w:rsidR="007D1430" w:rsidRPr="00773138" w:rsidRDefault="00470EED" w:rsidP="007E7D3A">
                  <w:pPr>
                    <w:snapToGrid w:val="0"/>
                    <w:spacing w:line="240" w:lineRule="atLeast"/>
                    <w:rPr>
                      <w:sz w:val="16"/>
                    </w:rPr>
                  </w:pPr>
                  <w:r w:rsidRPr="00773138">
                    <w:rPr>
                      <w:noProof/>
                      <w:sz w:val="20"/>
                      <w:szCs w:val="20"/>
                    </w:rPr>
                    <mc:AlternateContent>
                      <mc:Choice Requires="wps">
                        <w:drawing>
                          <wp:anchor distT="0" distB="0" distL="114300" distR="114300" simplePos="0" relativeHeight="251656704" behindDoc="0" locked="0" layoutInCell="1" allowOverlap="1" wp14:anchorId="5C432691" wp14:editId="172B667D">
                            <wp:simplePos x="0" y="0"/>
                            <wp:positionH relativeFrom="column">
                              <wp:posOffset>-35560</wp:posOffset>
                            </wp:positionH>
                            <wp:positionV relativeFrom="paragraph">
                              <wp:posOffset>99060</wp:posOffset>
                            </wp:positionV>
                            <wp:extent cx="55245" cy="0"/>
                            <wp:effectExtent l="12065" t="8255" r="8890" b="10795"/>
                            <wp:wrapNone/>
                            <wp:docPr id="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A3F61C" id="_x0000_t32" coordsize="21600,21600" o:spt="32" o:oned="t" path="m,l21600,21600e" filled="f">
                            <v:path arrowok="t" fillok="f" o:connecttype="none"/>
                            <o:lock v:ext="edit" shapetype="t"/>
                          </v:shapetype>
                          <v:shape id="AutoShape 48" o:spid="_x0000_s1026" type="#_x0000_t32" style="position:absolute;margin-left:-2.8pt;margin-top:7.8pt;width:4.3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waHQ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"/>
                        </w:pict>
                      </mc:Fallback>
                    </mc:AlternateContent>
                  </w:r>
                </w:p>
              </w:tc>
              <w:tc>
                <w:tcPr>
                  <w:tcW w:w="236" w:type="dxa"/>
                  <w:shd w:val="clear" w:color="auto" w:fill="auto"/>
                </w:tcPr>
                <w:p w14:paraId="519C3AB4"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7184F809"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152C59A6"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r>
          </w:tbl>
          <w:p w14:paraId="50525084" w14:textId="77777777" w:rsidR="007D1430" w:rsidRDefault="007D1430" w:rsidP="007E7D3A">
            <w:pPr>
              <w:snapToGrid w:val="0"/>
              <w:spacing w:line="240" w:lineRule="atLeast"/>
              <w:rPr>
                <w:sz w:val="16"/>
              </w:rPr>
            </w:pPr>
            <w:r w:rsidRPr="003138AA">
              <w:rPr>
                <w:sz w:val="16"/>
              </w:rPr>
              <w:t>Business Reg. No.</w:t>
            </w:r>
            <w:r w:rsidRPr="00FC551E">
              <w:rPr>
                <w:rFonts w:hint="eastAsia"/>
                <w:sz w:val="16"/>
              </w:rPr>
              <w:t>商業登記證號碼</w:t>
            </w:r>
            <w:r w:rsidRPr="00FC551E">
              <w:rPr>
                <w:sz w:val="18"/>
              </w:rPr>
              <w:t>:</w:t>
            </w:r>
            <w:r>
              <w:rPr>
                <w:sz w:val="18"/>
              </w:rPr>
              <w:t xml:space="preserve">   </w:t>
            </w:r>
          </w:p>
        </w:tc>
        <w:tc>
          <w:tcPr>
            <w:tcW w:w="2553" w:type="dxa"/>
            <w:gridSpan w:val="6"/>
            <w:vMerge w:val="restart"/>
            <w:tcBorders>
              <w:top w:val="single" w:sz="18" w:space="0" w:color="auto"/>
              <w:left w:val="single" w:sz="18" w:space="0" w:color="auto"/>
              <w:right w:val="single" w:sz="18" w:space="0" w:color="auto"/>
            </w:tcBorders>
          </w:tcPr>
          <w:p w14:paraId="00E7C461" w14:textId="77777777" w:rsidR="007D1430" w:rsidRDefault="007D1430" w:rsidP="007E7D3A">
            <w:pPr>
              <w:snapToGrid w:val="0"/>
              <w:jc w:val="center"/>
              <w:rPr>
                <w:sz w:val="14"/>
              </w:rPr>
            </w:pPr>
            <w:r>
              <w:rPr>
                <w:sz w:val="14"/>
              </w:rPr>
              <w:t>Exporting Country</w:t>
            </w:r>
            <w:r>
              <w:rPr>
                <w:rFonts w:hint="eastAsia"/>
                <w:sz w:val="14"/>
              </w:rPr>
              <w:t xml:space="preserve"> / Territory</w:t>
            </w:r>
          </w:p>
          <w:p w14:paraId="56656A58" w14:textId="77777777" w:rsidR="007D1430" w:rsidRDefault="007D1430" w:rsidP="007E7D3A">
            <w:pPr>
              <w:snapToGrid w:val="0"/>
              <w:jc w:val="center"/>
              <w:rPr>
                <w:sz w:val="14"/>
              </w:rPr>
            </w:pPr>
            <w:r>
              <w:rPr>
                <w:rFonts w:hint="eastAsia"/>
                <w:sz w:val="14"/>
              </w:rPr>
              <w:t>輸出國家</w:t>
            </w:r>
            <w:r w:rsidRPr="003326BB">
              <w:rPr>
                <w:rFonts w:hint="eastAsia"/>
                <w:sz w:val="14"/>
              </w:rPr>
              <w:t>／</w:t>
            </w:r>
            <w:r>
              <w:rPr>
                <w:rFonts w:hint="eastAsia"/>
                <w:sz w:val="14"/>
              </w:rPr>
              <w:t>地區</w:t>
            </w:r>
          </w:p>
          <w:p w14:paraId="0BAD9926" w14:textId="77777777" w:rsidR="007D1430" w:rsidRDefault="007D1430" w:rsidP="007E7D3A">
            <w:pPr>
              <w:snapToGrid w:val="0"/>
              <w:jc w:val="center"/>
              <w:rPr>
                <w:sz w:val="16"/>
              </w:rPr>
            </w:pPr>
          </w:p>
        </w:tc>
        <w:tc>
          <w:tcPr>
            <w:tcW w:w="2552" w:type="dxa"/>
            <w:gridSpan w:val="2"/>
            <w:vMerge w:val="restart"/>
            <w:tcBorders>
              <w:top w:val="nil"/>
              <w:left w:val="single" w:sz="18" w:space="0" w:color="auto"/>
              <w:bottom w:val="nil"/>
            </w:tcBorders>
          </w:tcPr>
          <w:p w14:paraId="1DD90A51" w14:textId="77777777" w:rsidR="007D1430" w:rsidRDefault="007D1430" w:rsidP="007E7D3A">
            <w:pPr>
              <w:snapToGrid w:val="0"/>
              <w:rPr>
                <w:sz w:val="14"/>
                <w:lang w:eastAsia="zh-HK"/>
              </w:rPr>
            </w:pPr>
          </w:p>
        </w:tc>
      </w:tr>
      <w:tr w:rsidR="007D1430" w14:paraId="2D33951F"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151"/>
        </w:trPr>
        <w:tc>
          <w:tcPr>
            <w:tcW w:w="5918" w:type="dxa"/>
            <w:gridSpan w:val="13"/>
            <w:tcBorders>
              <w:top w:val="nil"/>
              <w:bottom w:val="nil"/>
              <w:right w:val="single" w:sz="18" w:space="0" w:color="auto"/>
            </w:tcBorders>
          </w:tcPr>
          <w:tbl>
            <w:tblPr>
              <w:tblpPr w:leftFromText="180" w:rightFromText="180" w:vertAnchor="text" w:horzAnchor="page" w:tblpX="3474" w:tblpY="-101"/>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36"/>
              <w:gridCol w:w="236"/>
              <w:gridCol w:w="236"/>
              <w:gridCol w:w="236"/>
              <w:gridCol w:w="236"/>
              <w:gridCol w:w="236"/>
              <w:gridCol w:w="611"/>
            </w:tblGrid>
            <w:tr w:rsidR="007D1430" w:rsidRPr="00773138" w14:paraId="5C64DFEE" w14:textId="77777777" w:rsidTr="00BD4B08">
              <w:trPr>
                <w:trHeight w:hRule="exact" w:val="284"/>
              </w:trPr>
              <w:tc>
                <w:tcPr>
                  <w:tcW w:w="454" w:type="dxa"/>
                  <w:shd w:val="clear" w:color="auto" w:fill="auto"/>
                </w:tcPr>
                <w:p w14:paraId="488CBC02" w14:textId="77777777" w:rsidR="007D1430" w:rsidRPr="00773138" w:rsidRDefault="007D1430" w:rsidP="007E7D3A">
                  <w:pPr>
                    <w:spacing w:line="240" w:lineRule="exact"/>
                    <w:rPr>
                      <w:sz w:val="16"/>
                    </w:rPr>
                  </w:pPr>
                  <w:r w:rsidRPr="00773138">
                    <w:rPr>
                      <w:sz w:val="16"/>
                    </w:rPr>
                    <w:fldChar w:fldCharType="begin">
                      <w:ffData>
                        <w:name w:val="Text62"/>
                        <w:enabled/>
                        <w:calcOnExit w:val="0"/>
                        <w:textInput>
                          <w:maxLength w:val="1"/>
                        </w:textInput>
                      </w:ffData>
                    </w:fldChar>
                  </w:r>
                  <w:bookmarkStart w:id="7" w:name="Text62"/>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bookmarkEnd w:id="7"/>
                </w:p>
              </w:tc>
              <w:tc>
                <w:tcPr>
                  <w:tcW w:w="236" w:type="dxa"/>
                  <w:shd w:val="clear" w:color="auto" w:fill="auto"/>
                </w:tcPr>
                <w:p w14:paraId="5A156A66"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029FA473"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17477A4"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2C1E9A56"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2D1391DC"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62CF7CBC"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611" w:type="dxa"/>
                  <w:tcBorders>
                    <w:top w:val="nil"/>
                    <w:bottom w:val="nil"/>
                    <w:right w:val="nil"/>
                  </w:tcBorders>
                  <w:shd w:val="clear" w:color="auto" w:fill="auto"/>
                </w:tcPr>
                <w:p w14:paraId="4CF13401" w14:textId="77777777" w:rsidR="007D1430" w:rsidRPr="00773138" w:rsidRDefault="007D1430" w:rsidP="007E7D3A">
                  <w:pPr>
                    <w:spacing w:line="240" w:lineRule="exact"/>
                    <w:rPr>
                      <w:sz w:val="16"/>
                      <w:lang w:eastAsia="zh-HK"/>
                    </w:rPr>
                  </w:pPr>
                  <w:r w:rsidRPr="00773138">
                    <w:rPr>
                      <w:rFonts w:hint="eastAsia"/>
                      <w:sz w:val="16"/>
                      <w:lang w:eastAsia="zh-HK"/>
                    </w:rPr>
                    <w:t xml:space="preserve">( </w:t>
                  </w:r>
                  <w:r w:rsidRPr="00773138">
                    <w:rPr>
                      <w:sz w:val="16"/>
                    </w:rPr>
                    <w:fldChar w:fldCharType="begin">
                      <w:ffData>
                        <w:name w:val="Text62"/>
                        <w:enabled/>
                        <w:calcOnExit w:val="0"/>
                        <w:textInput>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r w:rsidRPr="00773138">
                    <w:rPr>
                      <w:rFonts w:hint="eastAsia"/>
                      <w:sz w:val="16"/>
                      <w:lang w:eastAsia="zh-HK"/>
                    </w:rPr>
                    <w:t xml:space="preserve"> </w:t>
                  </w:r>
                  <w:r w:rsidRPr="00773138">
                    <w:rPr>
                      <w:sz w:val="16"/>
                      <w:lang w:eastAsia="zh-HK"/>
                    </w:rPr>
                    <w:t>)</w:t>
                  </w:r>
                </w:p>
              </w:tc>
            </w:tr>
          </w:tbl>
          <w:p w14:paraId="24EF97F0" w14:textId="77777777" w:rsidR="007D1430" w:rsidRPr="003138AA" w:rsidRDefault="007D1430" w:rsidP="007E7D3A">
            <w:pPr>
              <w:spacing w:line="240" w:lineRule="exact"/>
              <w:rPr>
                <w:sz w:val="16"/>
              </w:rPr>
            </w:pPr>
            <w:r w:rsidRPr="003138AA">
              <w:rPr>
                <w:sz w:val="16"/>
              </w:rPr>
              <w:t>or HK Identity Card No.</w:t>
            </w:r>
            <w:r w:rsidRPr="003138AA">
              <w:rPr>
                <w:rFonts w:hint="eastAsia"/>
                <w:sz w:val="16"/>
              </w:rPr>
              <w:t>或香港身份證號碼</w:t>
            </w:r>
            <w:r w:rsidRPr="003138AA">
              <w:rPr>
                <w:rFonts w:hint="eastAsia"/>
                <w:sz w:val="16"/>
                <w:lang w:eastAsia="zh-HK"/>
              </w:rPr>
              <w:t>:</w:t>
            </w:r>
            <w:r>
              <w:rPr>
                <w:sz w:val="16"/>
                <w:lang w:eastAsia="zh-HK"/>
              </w:rPr>
              <w:t xml:space="preserve"> </w:t>
            </w:r>
          </w:p>
        </w:tc>
        <w:tc>
          <w:tcPr>
            <w:tcW w:w="2553" w:type="dxa"/>
            <w:gridSpan w:val="6"/>
            <w:vMerge/>
            <w:tcBorders>
              <w:left w:val="single" w:sz="18" w:space="0" w:color="auto"/>
              <w:bottom w:val="nil"/>
              <w:right w:val="single" w:sz="18" w:space="0" w:color="auto"/>
            </w:tcBorders>
          </w:tcPr>
          <w:p w14:paraId="16A489F0" w14:textId="77777777" w:rsidR="007D1430" w:rsidRDefault="007D1430" w:rsidP="007E7D3A">
            <w:pPr>
              <w:snapToGrid w:val="0"/>
              <w:jc w:val="center"/>
              <w:rPr>
                <w:sz w:val="14"/>
              </w:rPr>
            </w:pPr>
          </w:p>
        </w:tc>
        <w:tc>
          <w:tcPr>
            <w:tcW w:w="2552" w:type="dxa"/>
            <w:gridSpan w:val="2"/>
            <w:vMerge/>
            <w:tcBorders>
              <w:top w:val="nil"/>
              <w:left w:val="single" w:sz="18" w:space="0" w:color="auto"/>
              <w:bottom w:val="nil"/>
            </w:tcBorders>
          </w:tcPr>
          <w:p w14:paraId="414C750F" w14:textId="77777777" w:rsidR="007D1430" w:rsidRDefault="007D1430" w:rsidP="007E7D3A">
            <w:pPr>
              <w:snapToGrid w:val="0"/>
              <w:rPr>
                <w:sz w:val="14"/>
                <w:lang w:eastAsia="zh-HK"/>
              </w:rPr>
            </w:pPr>
          </w:p>
        </w:tc>
      </w:tr>
      <w:tr w:rsidR="00F15602" w14:paraId="402C1AF8" w14:textId="77777777" w:rsidTr="00F156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2959" w:type="dxa"/>
            <w:gridSpan w:val="6"/>
            <w:tcBorders>
              <w:top w:val="nil"/>
              <w:bottom w:val="nil"/>
              <w:right w:val="nil"/>
            </w:tcBorders>
            <w:noWrap/>
          </w:tcPr>
          <w:p w14:paraId="2EEC837B" w14:textId="77777777" w:rsidR="00F15602" w:rsidRPr="003138AA" w:rsidRDefault="00F15602" w:rsidP="00583728">
            <w:pPr>
              <w:spacing w:line="240" w:lineRule="exact"/>
              <w:rPr>
                <w:sz w:val="16"/>
              </w:rPr>
            </w:pPr>
            <w:r>
              <w:rPr>
                <w:rFonts w:hint="eastAsia"/>
                <w:sz w:val="16"/>
                <w:lang w:eastAsia="zh-HK"/>
              </w:rPr>
              <w:t>Tel. No.</w:t>
            </w:r>
            <w:r>
              <w:rPr>
                <w:rFonts w:hint="eastAsia"/>
                <w:sz w:val="16"/>
              </w:rPr>
              <w:t>聯絡電話</w:t>
            </w:r>
            <w:r>
              <w:rPr>
                <w:rFonts w:hint="eastAsia"/>
                <w:sz w:val="16"/>
              </w:rPr>
              <w:t>:</w:t>
            </w:r>
            <w:r>
              <w:rPr>
                <w:sz w:val="16"/>
              </w:rPr>
              <w:t xml:space="preserve"> </w:t>
            </w:r>
            <w:r w:rsidR="00583728">
              <w:rPr>
                <w:sz w:val="14"/>
                <w:szCs w:val="16"/>
              </w:rPr>
              <w:fldChar w:fldCharType="begin">
                <w:ffData>
                  <w:name w:val="Text73"/>
                  <w:enabled/>
                  <w:calcOnExit w:val="0"/>
                  <w:textInput>
                    <w:maxLength w:val="11"/>
                  </w:textInput>
                </w:ffData>
              </w:fldChar>
            </w:r>
            <w:bookmarkStart w:id="8" w:name="Text73"/>
            <w:r w:rsidR="00583728">
              <w:rPr>
                <w:sz w:val="14"/>
                <w:szCs w:val="16"/>
              </w:rPr>
              <w:instrText xml:space="preserve"> FORMTEXT </w:instrText>
            </w:r>
            <w:r w:rsidR="00583728">
              <w:rPr>
                <w:sz w:val="14"/>
                <w:szCs w:val="16"/>
              </w:rPr>
            </w:r>
            <w:r w:rsidR="00583728">
              <w:rPr>
                <w:sz w:val="14"/>
                <w:szCs w:val="16"/>
              </w:rPr>
              <w:fldChar w:fldCharType="separate"/>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sz w:val="14"/>
                <w:szCs w:val="16"/>
              </w:rPr>
              <w:fldChar w:fldCharType="end"/>
            </w:r>
            <w:bookmarkEnd w:id="8"/>
            <w:r>
              <w:rPr>
                <w:sz w:val="16"/>
                <w:szCs w:val="16"/>
              </w:rPr>
              <w:t xml:space="preserve">                   </w:t>
            </w:r>
          </w:p>
        </w:tc>
        <w:tc>
          <w:tcPr>
            <w:tcW w:w="2959" w:type="dxa"/>
            <w:gridSpan w:val="7"/>
            <w:tcBorders>
              <w:top w:val="nil"/>
              <w:left w:val="nil"/>
              <w:bottom w:val="nil"/>
              <w:right w:val="nil"/>
            </w:tcBorders>
          </w:tcPr>
          <w:p w14:paraId="427CC885" w14:textId="77777777" w:rsidR="00F15602" w:rsidRPr="003138AA" w:rsidRDefault="00F15602" w:rsidP="00583728">
            <w:pPr>
              <w:spacing w:line="240" w:lineRule="exact"/>
              <w:rPr>
                <w:sz w:val="16"/>
              </w:rPr>
            </w:pPr>
            <w:r>
              <w:rPr>
                <w:sz w:val="16"/>
                <w:lang w:eastAsia="zh-HK"/>
              </w:rPr>
              <w:t>Fax</w:t>
            </w:r>
            <w:r>
              <w:rPr>
                <w:rFonts w:hint="eastAsia"/>
                <w:sz w:val="16"/>
                <w:lang w:eastAsia="zh-HK"/>
              </w:rPr>
              <w:t>. No.</w:t>
            </w:r>
            <w:r>
              <w:rPr>
                <w:rFonts w:hint="eastAsia"/>
                <w:sz w:val="16"/>
              </w:rPr>
              <w:t>傳真號碼</w:t>
            </w:r>
            <w:r>
              <w:rPr>
                <w:rFonts w:hint="eastAsia"/>
                <w:sz w:val="16"/>
              </w:rPr>
              <w:t>:</w:t>
            </w:r>
            <w:r>
              <w:rPr>
                <w:sz w:val="16"/>
              </w:rPr>
              <w:t xml:space="preserve"> </w:t>
            </w:r>
            <w:r w:rsidR="00583728">
              <w:rPr>
                <w:sz w:val="14"/>
                <w:szCs w:val="16"/>
              </w:rPr>
              <w:fldChar w:fldCharType="begin">
                <w:ffData>
                  <w:name w:val=""/>
                  <w:enabled/>
                  <w:calcOnExit w:val="0"/>
                  <w:textInput>
                    <w:maxLength w:val="11"/>
                  </w:textInput>
                </w:ffData>
              </w:fldChar>
            </w:r>
            <w:r w:rsidR="00583728">
              <w:rPr>
                <w:sz w:val="14"/>
                <w:szCs w:val="16"/>
              </w:rPr>
              <w:instrText xml:space="preserve"> FORMTEXT </w:instrText>
            </w:r>
            <w:r w:rsidR="00583728">
              <w:rPr>
                <w:sz w:val="14"/>
                <w:szCs w:val="16"/>
              </w:rPr>
            </w:r>
            <w:r w:rsidR="00583728">
              <w:rPr>
                <w:sz w:val="14"/>
                <w:szCs w:val="16"/>
              </w:rPr>
              <w:fldChar w:fldCharType="separate"/>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sz w:val="14"/>
                <w:szCs w:val="16"/>
              </w:rPr>
              <w:fldChar w:fldCharType="end"/>
            </w:r>
            <w:r>
              <w:rPr>
                <w:sz w:val="16"/>
                <w:szCs w:val="16"/>
              </w:rPr>
              <w:t xml:space="preserve">                   </w:t>
            </w:r>
          </w:p>
        </w:tc>
        <w:tc>
          <w:tcPr>
            <w:tcW w:w="2553" w:type="dxa"/>
            <w:gridSpan w:val="6"/>
            <w:tcBorders>
              <w:top w:val="nil"/>
              <w:left w:val="single" w:sz="18" w:space="0" w:color="auto"/>
              <w:bottom w:val="nil"/>
              <w:right w:val="single" w:sz="18" w:space="0" w:color="auto"/>
            </w:tcBorders>
          </w:tcPr>
          <w:p w14:paraId="4825710E" w14:textId="77777777" w:rsidR="00F15602" w:rsidRDefault="008565B6" w:rsidP="00F15602">
            <w:pPr>
              <w:snapToGrid w:val="0"/>
              <w:jc w:val="center"/>
              <w:rPr>
                <w:sz w:val="14"/>
              </w:rPr>
            </w:pPr>
            <w:r w:rsidRPr="0082790B">
              <w:rPr>
                <w:sz w:val="18"/>
              </w:rPr>
              <w:fldChar w:fldCharType="begin">
                <w:ffData>
                  <w:name w:val="Text6"/>
                  <w:enabled/>
                  <w:calcOnExit w:val="0"/>
                  <w:textInput>
                    <w:maxLength w:val="45"/>
                  </w:textInput>
                </w:ffData>
              </w:fldChar>
            </w:r>
            <w:bookmarkStart w:id="9" w:name="Text6"/>
            <w:r w:rsidRPr="0082790B">
              <w:rPr>
                <w:sz w:val="18"/>
              </w:rPr>
              <w:instrText xml:space="preserve"> FORMTEXT </w:instrText>
            </w:r>
            <w:r w:rsidRPr="0082790B">
              <w:rPr>
                <w:sz w:val="18"/>
              </w:rPr>
            </w:r>
            <w:r w:rsidRPr="0082790B">
              <w:rPr>
                <w:sz w:val="18"/>
              </w:rPr>
              <w:fldChar w:fldCharType="separate"/>
            </w:r>
            <w:r w:rsidRPr="0082790B">
              <w:rPr>
                <w:noProof/>
                <w:sz w:val="18"/>
              </w:rPr>
              <w:t> </w:t>
            </w:r>
            <w:r w:rsidRPr="0082790B">
              <w:rPr>
                <w:noProof/>
                <w:sz w:val="18"/>
              </w:rPr>
              <w:t> </w:t>
            </w:r>
            <w:r w:rsidRPr="0082790B">
              <w:rPr>
                <w:noProof/>
                <w:sz w:val="18"/>
              </w:rPr>
              <w:t> </w:t>
            </w:r>
            <w:r w:rsidRPr="0082790B">
              <w:rPr>
                <w:noProof/>
                <w:sz w:val="18"/>
              </w:rPr>
              <w:t> </w:t>
            </w:r>
            <w:r w:rsidRPr="0082790B">
              <w:rPr>
                <w:noProof/>
                <w:sz w:val="18"/>
              </w:rPr>
              <w:t> </w:t>
            </w:r>
            <w:r w:rsidRPr="0082790B">
              <w:rPr>
                <w:sz w:val="18"/>
              </w:rPr>
              <w:fldChar w:fldCharType="end"/>
            </w:r>
            <w:bookmarkEnd w:id="9"/>
          </w:p>
        </w:tc>
        <w:tc>
          <w:tcPr>
            <w:tcW w:w="2552" w:type="dxa"/>
            <w:gridSpan w:val="2"/>
            <w:tcBorders>
              <w:top w:val="nil"/>
              <w:left w:val="single" w:sz="18" w:space="0" w:color="auto"/>
              <w:bottom w:val="nil"/>
            </w:tcBorders>
          </w:tcPr>
          <w:p w14:paraId="5F6EFEA6" w14:textId="77777777" w:rsidR="00F15602" w:rsidRDefault="00F15602" w:rsidP="00F15602">
            <w:pPr>
              <w:snapToGrid w:val="0"/>
              <w:rPr>
                <w:sz w:val="14"/>
                <w:lang w:eastAsia="zh-HK"/>
              </w:rPr>
            </w:pPr>
          </w:p>
        </w:tc>
      </w:tr>
      <w:tr w:rsidR="00F15602" w14:paraId="0C5F5DE1" w14:textId="77777777" w:rsidTr="00832C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19"/>
        </w:trPr>
        <w:tc>
          <w:tcPr>
            <w:tcW w:w="5918" w:type="dxa"/>
            <w:gridSpan w:val="13"/>
            <w:tcBorders>
              <w:top w:val="nil"/>
              <w:bottom w:val="nil"/>
              <w:right w:val="single" w:sz="18" w:space="0" w:color="auto"/>
            </w:tcBorders>
          </w:tcPr>
          <w:p w14:paraId="77136ED0" w14:textId="77777777" w:rsidR="00F15602" w:rsidRPr="00D858D8" w:rsidRDefault="00F15602" w:rsidP="00C81988">
            <w:pPr>
              <w:spacing w:line="240" w:lineRule="exact"/>
              <w:rPr>
                <w:sz w:val="16"/>
                <w:szCs w:val="16"/>
                <w:lang w:eastAsia="zh-HK"/>
              </w:rPr>
            </w:pPr>
            <w:r w:rsidRPr="003138AA">
              <w:rPr>
                <w:rFonts w:hint="eastAsia"/>
                <w:sz w:val="16"/>
                <w:lang w:eastAsia="zh-HK"/>
              </w:rPr>
              <w:t>Email Address</w:t>
            </w:r>
            <w:r w:rsidRPr="003138AA">
              <w:rPr>
                <w:rFonts w:hint="eastAsia"/>
                <w:sz w:val="16"/>
                <w:lang w:eastAsia="zh-HK"/>
              </w:rPr>
              <w:t>電郵地址</w:t>
            </w:r>
            <w:r w:rsidRPr="003138AA">
              <w:rPr>
                <w:rFonts w:hint="eastAsia"/>
                <w:sz w:val="16"/>
                <w:lang w:eastAsia="zh-HK"/>
              </w:rPr>
              <w:t>:</w:t>
            </w:r>
            <w:r w:rsidRPr="003138AA">
              <w:rPr>
                <w:sz w:val="16"/>
                <w:lang w:eastAsia="zh-HK"/>
              </w:rPr>
              <w:t xml:space="preserve"> </w:t>
            </w:r>
            <w:r w:rsidR="00C81988">
              <w:rPr>
                <w:sz w:val="16"/>
                <w:szCs w:val="16"/>
                <w:lang w:eastAsia="zh-HK"/>
              </w:rPr>
              <w:fldChar w:fldCharType="begin">
                <w:ffData>
                  <w:name w:val="Text49"/>
                  <w:enabled/>
                  <w:calcOnExit w:val="0"/>
                  <w:textInput>
                    <w:maxLength w:val="32"/>
                  </w:textInput>
                </w:ffData>
              </w:fldChar>
            </w:r>
            <w:bookmarkStart w:id="10" w:name="Text49"/>
            <w:r w:rsidR="00C81988">
              <w:rPr>
                <w:sz w:val="16"/>
                <w:szCs w:val="16"/>
                <w:lang w:eastAsia="zh-HK"/>
              </w:rPr>
              <w:instrText xml:space="preserve"> FORMTEXT </w:instrText>
            </w:r>
            <w:r w:rsidR="00C81988">
              <w:rPr>
                <w:sz w:val="16"/>
                <w:szCs w:val="16"/>
                <w:lang w:eastAsia="zh-HK"/>
              </w:rPr>
            </w:r>
            <w:r w:rsidR="00C81988">
              <w:rPr>
                <w:sz w:val="16"/>
                <w:szCs w:val="16"/>
                <w:lang w:eastAsia="zh-HK"/>
              </w:rPr>
              <w:fldChar w:fldCharType="separate"/>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sz w:val="16"/>
                <w:szCs w:val="16"/>
                <w:lang w:eastAsia="zh-HK"/>
              </w:rPr>
              <w:fldChar w:fldCharType="end"/>
            </w:r>
            <w:bookmarkEnd w:id="10"/>
          </w:p>
        </w:tc>
        <w:tc>
          <w:tcPr>
            <w:tcW w:w="2553" w:type="dxa"/>
            <w:gridSpan w:val="6"/>
            <w:tcBorders>
              <w:top w:val="nil"/>
              <w:left w:val="single" w:sz="18" w:space="0" w:color="auto"/>
              <w:bottom w:val="single" w:sz="18" w:space="0" w:color="auto"/>
              <w:right w:val="single" w:sz="18" w:space="0" w:color="auto"/>
            </w:tcBorders>
          </w:tcPr>
          <w:p w14:paraId="3F8F0FC8" w14:textId="77777777" w:rsidR="00F15602" w:rsidRDefault="00F15602" w:rsidP="00F15602">
            <w:pPr>
              <w:snapToGrid w:val="0"/>
              <w:jc w:val="center"/>
              <w:rPr>
                <w:sz w:val="14"/>
              </w:rPr>
            </w:pPr>
          </w:p>
        </w:tc>
        <w:tc>
          <w:tcPr>
            <w:tcW w:w="2552" w:type="dxa"/>
            <w:gridSpan w:val="2"/>
            <w:tcBorders>
              <w:top w:val="nil"/>
              <w:left w:val="single" w:sz="18" w:space="0" w:color="auto"/>
              <w:bottom w:val="nil"/>
            </w:tcBorders>
          </w:tcPr>
          <w:p w14:paraId="6E5D4CFC" w14:textId="77777777" w:rsidR="00F15602" w:rsidRDefault="00F15602" w:rsidP="00F15602">
            <w:pPr>
              <w:snapToGrid w:val="0"/>
              <w:rPr>
                <w:sz w:val="14"/>
                <w:lang w:eastAsia="zh-HK"/>
              </w:rPr>
            </w:pPr>
          </w:p>
        </w:tc>
      </w:tr>
      <w:tr w:rsidR="00F15602" w14:paraId="297523F3" w14:textId="77777777" w:rsidTr="007A0A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751"/>
        </w:trPr>
        <w:tc>
          <w:tcPr>
            <w:tcW w:w="5918" w:type="dxa"/>
            <w:gridSpan w:val="13"/>
            <w:tcBorders>
              <w:bottom w:val="nil"/>
              <w:right w:val="single" w:sz="18" w:space="0" w:color="auto"/>
            </w:tcBorders>
            <w:shd w:val="clear" w:color="auto" w:fill="C0C0C0"/>
          </w:tcPr>
          <w:p w14:paraId="41A13DCE" w14:textId="77777777" w:rsidR="00F15602" w:rsidRPr="00832CE1" w:rsidRDefault="00F15602" w:rsidP="00F15602">
            <w:pPr>
              <w:rPr>
                <w:sz w:val="12"/>
              </w:rPr>
            </w:pPr>
          </w:p>
        </w:tc>
        <w:tc>
          <w:tcPr>
            <w:tcW w:w="2553" w:type="dxa"/>
            <w:gridSpan w:val="6"/>
            <w:tcBorders>
              <w:top w:val="single" w:sz="18" w:space="0" w:color="auto"/>
              <w:left w:val="single" w:sz="18" w:space="0" w:color="auto"/>
              <w:bottom w:val="single" w:sz="18" w:space="0" w:color="auto"/>
              <w:right w:val="single" w:sz="18" w:space="0" w:color="auto"/>
            </w:tcBorders>
          </w:tcPr>
          <w:p w14:paraId="61CCE319" w14:textId="77777777" w:rsidR="00F15602" w:rsidRDefault="00F15602" w:rsidP="00F15602">
            <w:pPr>
              <w:snapToGrid w:val="0"/>
              <w:jc w:val="center"/>
              <w:rPr>
                <w:sz w:val="14"/>
              </w:rPr>
            </w:pPr>
            <w:r>
              <w:rPr>
                <w:sz w:val="14"/>
              </w:rPr>
              <w:t>Arrival Date: Year / Month / Day</w:t>
            </w:r>
          </w:p>
          <w:p w14:paraId="0C311911" w14:textId="77777777" w:rsidR="00F15602" w:rsidRDefault="00F15602" w:rsidP="00F15602">
            <w:pPr>
              <w:snapToGrid w:val="0"/>
              <w:jc w:val="center"/>
              <w:rPr>
                <w:sz w:val="16"/>
              </w:rPr>
            </w:pPr>
            <w:r>
              <w:rPr>
                <w:rFonts w:hint="eastAsia"/>
                <w:sz w:val="14"/>
              </w:rPr>
              <w:t>抵港日期：</w:t>
            </w:r>
            <w:r>
              <w:rPr>
                <w:rFonts w:hint="eastAsia"/>
                <w:sz w:val="14"/>
              </w:rPr>
              <w:t xml:space="preserve"> </w:t>
            </w:r>
            <w:r>
              <w:rPr>
                <w:rFonts w:hint="eastAsia"/>
                <w:sz w:val="14"/>
              </w:rPr>
              <w:t>年</w:t>
            </w:r>
            <w:r>
              <w:rPr>
                <w:rFonts w:hint="eastAsia"/>
                <w:sz w:val="16"/>
              </w:rPr>
              <w:t>／</w:t>
            </w:r>
            <w:r>
              <w:rPr>
                <w:rFonts w:hint="eastAsia"/>
                <w:sz w:val="14"/>
              </w:rPr>
              <w:t>月</w:t>
            </w:r>
            <w:r>
              <w:rPr>
                <w:rFonts w:hint="eastAsia"/>
                <w:sz w:val="16"/>
              </w:rPr>
              <w:t>／</w:t>
            </w:r>
            <w:r>
              <w:rPr>
                <w:rFonts w:hint="eastAsia"/>
                <w:sz w:val="14"/>
              </w:rPr>
              <w:t>日</w:t>
            </w:r>
          </w:p>
          <w:p w14:paraId="529B52A1" w14:textId="77777777" w:rsidR="00F15602" w:rsidRDefault="00F15602" w:rsidP="00F15602">
            <w:pPr>
              <w:jc w:val="center"/>
            </w:pPr>
            <w:r>
              <w:rPr>
                <w:sz w:val="20"/>
              </w:rPr>
              <w:fldChar w:fldCharType="begin">
                <w:ffData>
                  <w:name w:val="Text7"/>
                  <w:enabled/>
                  <w:calcOnExit w:val="0"/>
                  <w:textInput>
                    <w:type w:val="date"/>
                    <w:maxLength w:val="10"/>
                  </w:textInput>
                </w:ffData>
              </w:fldChar>
            </w:r>
            <w:bookmarkStart w:id="11" w:name="Text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1"/>
          </w:p>
        </w:tc>
        <w:tc>
          <w:tcPr>
            <w:tcW w:w="2552" w:type="dxa"/>
            <w:gridSpan w:val="2"/>
            <w:tcBorders>
              <w:top w:val="nil"/>
              <w:left w:val="single" w:sz="18" w:space="0" w:color="auto"/>
              <w:bottom w:val="nil"/>
            </w:tcBorders>
          </w:tcPr>
          <w:p w14:paraId="2BBDBFD5" w14:textId="77777777" w:rsidR="00F15602" w:rsidRDefault="00F15602" w:rsidP="00F15602">
            <w:pPr>
              <w:pStyle w:val="5"/>
            </w:pPr>
            <w:r>
              <w:t>Key 2</w:t>
            </w:r>
          </w:p>
        </w:tc>
      </w:tr>
      <w:tr w:rsidR="00F15602" w14:paraId="6D9CE513" w14:textId="77777777" w:rsidTr="00832CE1">
        <w:tblPrEx>
          <w:tblCellMar>
            <w:left w:w="28" w:type="dxa"/>
            <w:right w:w="28" w:type="dxa"/>
          </w:tblCellMar>
        </w:tblPrEx>
        <w:trPr>
          <w:gridAfter w:val="1"/>
          <w:wAfter w:w="1341" w:type="dxa"/>
          <w:cantSplit/>
          <w:trHeight w:hRule="exact" w:val="284"/>
        </w:trPr>
        <w:tc>
          <w:tcPr>
            <w:tcW w:w="11023" w:type="dxa"/>
            <w:gridSpan w:val="21"/>
            <w:tcBorders>
              <w:top w:val="single" w:sz="4" w:space="0" w:color="auto"/>
              <w:left w:val="single" w:sz="4" w:space="0" w:color="auto"/>
              <w:bottom w:val="single" w:sz="18" w:space="0" w:color="auto"/>
              <w:right w:val="single" w:sz="4" w:space="0" w:color="auto"/>
            </w:tcBorders>
          </w:tcPr>
          <w:p w14:paraId="0DF0E564" w14:textId="77777777" w:rsidR="00F15602" w:rsidRPr="007C1C75" w:rsidRDefault="00F15602" w:rsidP="00F15602">
            <w:pPr>
              <w:snapToGrid w:val="0"/>
              <w:spacing w:line="240" w:lineRule="atLeast"/>
              <w:rPr>
                <w:sz w:val="14"/>
              </w:rPr>
            </w:pPr>
            <w:r w:rsidRPr="007C1C75">
              <w:rPr>
                <w:b/>
                <w:bCs/>
                <w:sz w:val="14"/>
              </w:rPr>
              <w:t xml:space="preserve">Transport Mode </w:t>
            </w:r>
            <w:r w:rsidRPr="007C1C75">
              <w:rPr>
                <w:rFonts w:hint="eastAsia"/>
                <w:b/>
                <w:bCs/>
                <w:sz w:val="14"/>
              </w:rPr>
              <w:t>運輸方式</w:t>
            </w:r>
            <w:r w:rsidRPr="007C1C75">
              <w:rPr>
                <w:rFonts w:hint="eastAsia"/>
                <w:sz w:val="14"/>
              </w:rPr>
              <w:t xml:space="preserve"> </w:t>
            </w:r>
            <w:proofErr w:type="gramStart"/>
            <w:r w:rsidRPr="007C1C75">
              <w:rPr>
                <w:sz w:val="14"/>
              </w:rPr>
              <w:t xml:space="preserve">   </w:t>
            </w:r>
            <w:r w:rsidRPr="007C1C75">
              <w:rPr>
                <w:rFonts w:hint="eastAsia"/>
                <w:sz w:val="14"/>
              </w:rPr>
              <w:t>(</w:t>
            </w:r>
            <w:proofErr w:type="gramEnd"/>
            <w:r w:rsidRPr="007C1C75">
              <w:rPr>
                <w:sz w:val="14"/>
              </w:rPr>
              <w:t xml:space="preserve">Please complete transport information as appropriate </w:t>
            </w:r>
            <w:r w:rsidRPr="007C1C75">
              <w:rPr>
                <w:rFonts w:hint="eastAsia"/>
                <w:sz w:val="14"/>
              </w:rPr>
              <w:t>請填報運輸資料於適當位置內</w:t>
            </w:r>
            <w:r w:rsidRPr="007C1C75">
              <w:rPr>
                <w:rFonts w:hint="eastAsia"/>
                <w:sz w:val="14"/>
              </w:rPr>
              <w:t>)</w:t>
            </w:r>
          </w:p>
        </w:tc>
      </w:tr>
      <w:tr w:rsidR="00F15602" w14:paraId="3811FC89" w14:textId="77777777" w:rsidTr="00B16AB9">
        <w:tblPrEx>
          <w:tblCellMar>
            <w:left w:w="28" w:type="dxa"/>
            <w:right w:w="28" w:type="dxa"/>
          </w:tblCellMar>
        </w:tblPrEx>
        <w:trPr>
          <w:gridAfter w:val="1"/>
          <w:wAfter w:w="1341" w:type="dxa"/>
          <w:cantSplit/>
          <w:trHeight w:hRule="exact" w:val="255"/>
        </w:trPr>
        <w:tc>
          <w:tcPr>
            <w:tcW w:w="1428" w:type="dxa"/>
            <w:gridSpan w:val="2"/>
            <w:vMerge w:val="restart"/>
            <w:tcBorders>
              <w:top w:val="single" w:sz="18" w:space="0" w:color="auto"/>
              <w:left w:val="single" w:sz="18" w:space="0" w:color="auto"/>
              <w:right w:val="single" w:sz="2" w:space="0" w:color="auto"/>
            </w:tcBorders>
          </w:tcPr>
          <w:p w14:paraId="370CE923" w14:textId="77777777" w:rsidR="00F15602" w:rsidRPr="007C1C75" w:rsidRDefault="00F15602" w:rsidP="00F15602">
            <w:pPr>
              <w:snapToGrid w:val="0"/>
              <w:rPr>
                <w:sz w:val="14"/>
              </w:rPr>
            </w:pPr>
            <w:r w:rsidRPr="007C1C75">
              <w:rPr>
                <w:sz w:val="14"/>
              </w:rPr>
              <w:t>Ocean / River *</w:t>
            </w:r>
          </w:p>
          <w:p w14:paraId="0558B876" w14:textId="77777777" w:rsidR="00F15602" w:rsidRPr="007C1C75" w:rsidRDefault="00F15602" w:rsidP="00F15602">
            <w:pPr>
              <w:snapToGrid w:val="0"/>
              <w:rPr>
                <w:sz w:val="14"/>
              </w:rPr>
            </w:pPr>
            <w:r w:rsidRPr="007C1C75">
              <w:rPr>
                <w:rFonts w:hint="eastAsia"/>
                <w:sz w:val="14"/>
              </w:rPr>
              <w:t>海運／河運</w:t>
            </w:r>
            <w:r w:rsidRPr="007C1C75">
              <w:rPr>
                <w:sz w:val="14"/>
              </w:rPr>
              <w:t xml:space="preserve"> *</w:t>
            </w:r>
          </w:p>
        </w:tc>
        <w:tc>
          <w:tcPr>
            <w:tcW w:w="2338" w:type="dxa"/>
            <w:gridSpan w:val="5"/>
            <w:tcBorders>
              <w:top w:val="single" w:sz="18" w:space="0" w:color="auto"/>
              <w:left w:val="single" w:sz="2" w:space="0" w:color="auto"/>
              <w:right w:val="single" w:sz="2" w:space="0" w:color="auto"/>
            </w:tcBorders>
          </w:tcPr>
          <w:p w14:paraId="37A94B0E" w14:textId="77777777" w:rsidR="00F15602" w:rsidRPr="007C1C75" w:rsidRDefault="00F15602" w:rsidP="00F15602">
            <w:pPr>
              <w:snapToGrid w:val="0"/>
              <w:rPr>
                <w:sz w:val="14"/>
              </w:rPr>
            </w:pPr>
            <w:r w:rsidRPr="007C1C75">
              <w:rPr>
                <w:sz w:val="14"/>
              </w:rPr>
              <w:t>V</w:t>
            </w:r>
            <w:r w:rsidRPr="007C1C75">
              <w:rPr>
                <w:rFonts w:hint="eastAsia"/>
                <w:sz w:val="14"/>
              </w:rPr>
              <w:t>essel Name</w:t>
            </w:r>
            <w:r w:rsidRPr="007C1C75">
              <w:rPr>
                <w:sz w:val="14"/>
              </w:rPr>
              <w:t xml:space="preserve"> </w:t>
            </w:r>
            <w:r w:rsidRPr="007C1C75">
              <w:rPr>
                <w:rFonts w:hint="eastAsia"/>
                <w:sz w:val="14"/>
              </w:rPr>
              <w:t>船名</w:t>
            </w:r>
          </w:p>
        </w:tc>
        <w:tc>
          <w:tcPr>
            <w:tcW w:w="1273" w:type="dxa"/>
            <w:gridSpan w:val="3"/>
            <w:tcBorders>
              <w:top w:val="single" w:sz="18" w:space="0" w:color="auto"/>
              <w:left w:val="single" w:sz="2" w:space="0" w:color="auto"/>
              <w:right w:val="single" w:sz="2" w:space="0" w:color="auto"/>
            </w:tcBorders>
          </w:tcPr>
          <w:p w14:paraId="74B116CC" w14:textId="77777777" w:rsidR="00F15602" w:rsidRPr="007C1C75" w:rsidRDefault="00F15602" w:rsidP="00F15602">
            <w:pPr>
              <w:snapToGrid w:val="0"/>
              <w:rPr>
                <w:sz w:val="14"/>
              </w:rPr>
            </w:pPr>
            <w:r w:rsidRPr="007C1C75">
              <w:rPr>
                <w:sz w:val="14"/>
              </w:rPr>
              <w:t xml:space="preserve">Voyage No. </w:t>
            </w:r>
            <w:r w:rsidRPr="007C1C75">
              <w:rPr>
                <w:rFonts w:hint="eastAsia"/>
                <w:sz w:val="14"/>
              </w:rPr>
              <w:t>航次</w:t>
            </w:r>
          </w:p>
        </w:tc>
        <w:tc>
          <w:tcPr>
            <w:tcW w:w="5984" w:type="dxa"/>
            <w:gridSpan w:val="11"/>
            <w:tcBorders>
              <w:top w:val="single" w:sz="18" w:space="0" w:color="auto"/>
              <w:left w:val="single" w:sz="2" w:space="0" w:color="auto"/>
              <w:right w:val="single" w:sz="18" w:space="0" w:color="auto"/>
            </w:tcBorders>
            <w:noWrap/>
          </w:tcPr>
          <w:p w14:paraId="48C49196" w14:textId="77777777" w:rsidR="00F15602" w:rsidRPr="00285449" w:rsidRDefault="00F15602" w:rsidP="00472B31">
            <w:pPr>
              <w:snapToGrid w:val="0"/>
              <w:rPr>
                <w:sz w:val="14"/>
                <w:szCs w:val="14"/>
              </w:rPr>
            </w:pPr>
            <w:r w:rsidRPr="00285449">
              <w:rPr>
                <w:sz w:val="14"/>
                <w:szCs w:val="14"/>
              </w:rPr>
              <w:t>Master B/L No.</w:t>
            </w:r>
            <w:r w:rsidRPr="00285449">
              <w:rPr>
                <w:rFonts w:hint="eastAsia"/>
                <w:sz w:val="14"/>
                <w:szCs w:val="14"/>
              </w:rPr>
              <w:t xml:space="preserve"> </w:t>
            </w:r>
            <w:proofErr w:type="gramStart"/>
            <w:r w:rsidRPr="00285449">
              <w:rPr>
                <w:rFonts w:hint="eastAsia"/>
                <w:sz w:val="14"/>
                <w:szCs w:val="14"/>
              </w:rPr>
              <w:t>主提單編號</w:t>
            </w:r>
            <w:r w:rsidRPr="00285449">
              <w:rPr>
                <w:sz w:val="14"/>
                <w:szCs w:val="14"/>
              </w:rPr>
              <w:t xml:space="preserve">  (</w:t>
            </w:r>
            <w:proofErr w:type="gramEnd"/>
            <w:r w:rsidR="00472B31">
              <w:rPr>
                <w:sz w:val="14"/>
                <w:szCs w:val="14"/>
                <w:u w:val="single"/>
              </w:rPr>
              <w:fldChar w:fldCharType="begin">
                <w:ffData>
                  <w:name w:val="Text10"/>
                  <w:enabled/>
                  <w:calcOnExit w:val="0"/>
                  <w:textInput>
                    <w:maxLength w:val="33"/>
                  </w:textInput>
                </w:ffData>
              </w:fldChar>
            </w:r>
            <w:bookmarkStart w:id="12" w:name="Text10"/>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2"/>
            <w:r w:rsidRPr="00285449">
              <w:rPr>
                <w:sz w:val="14"/>
                <w:szCs w:val="14"/>
              </w:rPr>
              <w:t>)</w:t>
            </w:r>
          </w:p>
        </w:tc>
      </w:tr>
      <w:tr w:rsidR="00F15602" w14:paraId="6236E2AF" w14:textId="77777777" w:rsidTr="00ED417E">
        <w:tblPrEx>
          <w:tblCellMar>
            <w:left w:w="28" w:type="dxa"/>
            <w:right w:w="28" w:type="dxa"/>
          </w:tblCellMar>
        </w:tblPrEx>
        <w:trPr>
          <w:gridAfter w:val="1"/>
          <w:wAfter w:w="1341" w:type="dxa"/>
          <w:cantSplit/>
          <w:trHeight w:hRule="exact" w:val="227"/>
        </w:trPr>
        <w:tc>
          <w:tcPr>
            <w:tcW w:w="1428" w:type="dxa"/>
            <w:gridSpan w:val="2"/>
            <w:vMerge/>
            <w:tcBorders>
              <w:left w:val="single" w:sz="18" w:space="0" w:color="auto"/>
              <w:right w:val="single" w:sz="2" w:space="0" w:color="auto"/>
            </w:tcBorders>
          </w:tcPr>
          <w:p w14:paraId="2511F3D4" w14:textId="77777777" w:rsidR="00F15602" w:rsidRDefault="00F15602" w:rsidP="00F15602">
            <w:pPr>
              <w:snapToGrid w:val="0"/>
              <w:rPr>
                <w:sz w:val="16"/>
              </w:rPr>
            </w:pPr>
          </w:p>
        </w:tc>
        <w:tc>
          <w:tcPr>
            <w:tcW w:w="2338" w:type="dxa"/>
            <w:gridSpan w:val="5"/>
            <w:tcBorders>
              <w:left w:val="single" w:sz="2" w:space="0" w:color="auto"/>
              <w:right w:val="single" w:sz="2" w:space="0" w:color="auto"/>
            </w:tcBorders>
            <w:noWrap/>
          </w:tcPr>
          <w:p w14:paraId="3CC3E09C" w14:textId="77777777" w:rsidR="00F15602" w:rsidRDefault="00F15602" w:rsidP="00F15602">
            <w:pPr>
              <w:snapToGrid w:val="0"/>
              <w:rPr>
                <w:sz w:val="16"/>
              </w:rPr>
            </w:pPr>
            <w:r w:rsidRPr="00ED417E">
              <w:rPr>
                <w:sz w:val="10"/>
              </w:rPr>
              <w:fldChar w:fldCharType="begin">
                <w:ffData>
                  <w:name w:val="Text8"/>
                  <w:enabled/>
                  <w:calcOnExit w:val="0"/>
                  <w:textInput>
                    <w:maxLength w:val="28"/>
                  </w:textInput>
                </w:ffData>
              </w:fldChar>
            </w:r>
            <w:bookmarkStart w:id="13" w:name="Text8"/>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3"/>
          </w:p>
        </w:tc>
        <w:tc>
          <w:tcPr>
            <w:tcW w:w="1273" w:type="dxa"/>
            <w:gridSpan w:val="3"/>
            <w:tcBorders>
              <w:left w:val="single" w:sz="2" w:space="0" w:color="auto"/>
              <w:right w:val="single" w:sz="2" w:space="0" w:color="auto"/>
            </w:tcBorders>
            <w:noWrap/>
          </w:tcPr>
          <w:p w14:paraId="418C9D49" w14:textId="77777777" w:rsidR="00F15602" w:rsidRDefault="00F15602" w:rsidP="00F15602">
            <w:pPr>
              <w:snapToGrid w:val="0"/>
              <w:rPr>
                <w:sz w:val="16"/>
              </w:rPr>
            </w:pPr>
            <w:r w:rsidRPr="00ED417E">
              <w:rPr>
                <w:sz w:val="10"/>
              </w:rPr>
              <w:fldChar w:fldCharType="begin">
                <w:ffData>
                  <w:name w:val="Text9"/>
                  <w:enabled/>
                  <w:calcOnExit w:val="0"/>
                  <w:textInput>
                    <w:maxLength w:val="15"/>
                  </w:textInput>
                </w:ffData>
              </w:fldChar>
            </w:r>
            <w:bookmarkStart w:id="14" w:name="Text9"/>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4"/>
          </w:p>
        </w:tc>
        <w:tc>
          <w:tcPr>
            <w:tcW w:w="5984" w:type="dxa"/>
            <w:gridSpan w:val="11"/>
            <w:tcBorders>
              <w:left w:val="single" w:sz="2" w:space="0" w:color="auto"/>
              <w:right w:val="single" w:sz="18" w:space="0" w:color="auto"/>
            </w:tcBorders>
          </w:tcPr>
          <w:p w14:paraId="4A7AC07A" w14:textId="77777777" w:rsidR="00F15602" w:rsidRPr="007C1C75" w:rsidRDefault="00F15602" w:rsidP="00F15602">
            <w:pPr>
              <w:snapToGrid w:val="0"/>
              <w:rPr>
                <w:sz w:val="14"/>
              </w:rPr>
            </w:pPr>
            <w:r w:rsidRPr="007C1C75">
              <w:rPr>
                <w:sz w:val="14"/>
              </w:rPr>
              <w:t xml:space="preserve">Consolidated Shipment: </w:t>
            </w:r>
            <w:r w:rsidRPr="007C1C75">
              <w:rPr>
                <w:sz w:val="14"/>
              </w:rPr>
              <w:fldChar w:fldCharType="begin">
                <w:ffData>
                  <w:name w:val="Dropdown1"/>
                  <w:enabled/>
                  <w:calcOnExit w:val="0"/>
                  <w:ddList>
                    <w:listEntry w:val="Yes / No"/>
                    <w:listEntry w:val="YES"/>
                    <w:listEntry w:val="NO"/>
                  </w:ddList>
                </w:ffData>
              </w:fldChar>
            </w:r>
            <w:bookmarkStart w:id="15" w:name="Dropdown1"/>
            <w:r w:rsidRPr="007C1C75">
              <w:rPr>
                <w:sz w:val="14"/>
              </w:rPr>
              <w:instrText xml:space="preserve"> FORMDROPDOWN </w:instrText>
            </w:r>
            <w:r w:rsidR="009C0E3A">
              <w:rPr>
                <w:sz w:val="14"/>
              </w:rPr>
            </w:r>
            <w:r w:rsidR="009C0E3A">
              <w:rPr>
                <w:sz w:val="14"/>
              </w:rPr>
              <w:fldChar w:fldCharType="separate"/>
            </w:r>
            <w:r w:rsidRPr="007C1C75">
              <w:rPr>
                <w:sz w:val="14"/>
              </w:rPr>
              <w:fldChar w:fldCharType="end"/>
            </w:r>
            <w:bookmarkEnd w:id="15"/>
            <w:r w:rsidRPr="007C1C75">
              <w:rPr>
                <w:sz w:val="14"/>
              </w:rPr>
              <w:t xml:space="preserve"> * </w:t>
            </w:r>
            <w:r w:rsidRPr="007C1C75">
              <w:rPr>
                <w:rFonts w:hint="eastAsia"/>
                <w:sz w:val="14"/>
              </w:rPr>
              <w:t>合併裝運</w:t>
            </w:r>
            <w:r w:rsidRPr="007C1C75">
              <w:rPr>
                <w:rFonts w:hint="eastAsia"/>
                <w:sz w:val="14"/>
              </w:rPr>
              <w:t xml:space="preserve">: </w:t>
            </w:r>
            <w:r w:rsidRPr="007C1C75">
              <w:rPr>
                <w:sz w:val="14"/>
              </w:rPr>
              <w:fldChar w:fldCharType="begin">
                <w:ffData>
                  <w:name w:val="Dropdown2"/>
                  <w:enabled/>
                  <w:calcOnExit w:val="0"/>
                  <w:ddList>
                    <w:listEntry w:val="是 / 否"/>
                    <w:listEntry w:val="是"/>
                    <w:listEntry w:val="否"/>
                  </w:ddList>
                </w:ffData>
              </w:fldChar>
            </w:r>
            <w:bookmarkStart w:id="16" w:name="Dropdown2"/>
            <w:r w:rsidRPr="007C1C75">
              <w:rPr>
                <w:sz w:val="14"/>
              </w:rPr>
              <w:instrText xml:space="preserve"> FORMDROPDOWN </w:instrText>
            </w:r>
            <w:r w:rsidR="009C0E3A">
              <w:rPr>
                <w:sz w:val="14"/>
              </w:rPr>
            </w:r>
            <w:r w:rsidR="009C0E3A">
              <w:rPr>
                <w:sz w:val="14"/>
              </w:rPr>
              <w:fldChar w:fldCharType="separate"/>
            </w:r>
            <w:r w:rsidRPr="007C1C75">
              <w:rPr>
                <w:sz w:val="14"/>
              </w:rPr>
              <w:fldChar w:fldCharType="end"/>
            </w:r>
            <w:bookmarkEnd w:id="16"/>
            <w:r w:rsidRPr="007C1C75">
              <w:rPr>
                <w:rFonts w:hint="eastAsia"/>
                <w:sz w:val="14"/>
              </w:rPr>
              <w:t>*</w:t>
            </w:r>
          </w:p>
        </w:tc>
      </w:tr>
      <w:tr w:rsidR="00F15602" w14:paraId="33EB454F" w14:textId="77777777" w:rsidTr="00ED417E">
        <w:tblPrEx>
          <w:tblCellMar>
            <w:left w:w="28" w:type="dxa"/>
            <w:right w:w="28" w:type="dxa"/>
          </w:tblCellMar>
        </w:tblPrEx>
        <w:trPr>
          <w:gridAfter w:val="1"/>
          <w:wAfter w:w="1341" w:type="dxa"/>
          <w:cantSplit/>
          <w:trHeight w:hRule="exact" w:val="227"/>
        </w:trPr>
        <w:tc>
          <w:tcPr>
            <w:tcW w:w="1428" w:type="dxa"/>
            <w:gridSpan w:val="2"/>
            <w:vMerge/>
            <w:tcBorders>
              <w:left w:val="single" w:sz="18" w:space="0" w:color="auto"/>
              <w:right w:val="single" w:sz="2" w:space="0" w:color="auto"/>
            </w:tcBorders>
          </w:tcPr>
          <w:p w14:paraId="6EA32FA9" w14:textId="77777777" w:rsidR="00F15602" w:rsidRDefault="00F15602" w:rsidP="00F15602">
            <w:pPr>
              <w:snapToGrid w:val="0"/>
              <w:rPr>
                <w:sz w:val="16"/>
              </w:rPr>
            </w:pPr>
          </w:p>
        </w:tc>
        <w:tc>
          <w:tcPr>
            <w:tcW w:w="2338" w:type="dxa"/>
            <w:gridSpan w:val="5"/>
            <w:tcBorders>
              <w:left w:val="single" w:sz="2" w:space="0" w:color="auto"/>
              <w:right w:val="single" w:sz="2" w:space="0" w:color="auto"/>
            </w:tcBorders>
            <w:noWrap/>
          </w:tcPr>
          <w:p w14:paraId="0568494E" w14:textId="77777777" w:rsidR="00F15602" w:rsidRDefault="00F15602" w:rsidP="00F15602">
            <w:pPr>
              <w:snapToGrid w:val="0"/>
              <w:rPr>
                <w:sz w:val="16"/>
              </w:rPr>
            </w:pPr>
          </w:p>
        </w:tc>
        <w:tc>
          <w:tcPr>
            <w:tcW w:w="1273" w:type="dxa"/>
            <w:gridSpan w:val="3"/>
            <w:tcBorders>
              <w:left w:val="single" w:sz="2" w:space="0" w:color="auto"/>
              <w:right w:val="single" w:sz="2" w:space="0" w:color="auto"/>
            </w:tcBorders>
          </w:tcPr>
          <w:p w14:paraId="0CD0DFD3" w14:textId="77777777" w:rsidR="00F15602" w:rsidRDefault="00F15602" w:rsidP="00F15602">
            <w:pPr>
              <w:snapToGrid w:val="0"/>
              <w:rPr>
                <w:sz w:val="16"/>
              </w:rPr>
            </w:pPr>
          </w:p>
        </w:tc>
        <w:tc>
          <w:tcPr>
            <w:tcW w:w="5984" w:type="dxa"/>
            <w:gridSpan w:val="11"/>
            <w:tcBorders>
              <w:left w:val="single" w:sz="2" w:space="0" w:color="auto"/>
              <w:right w:val="single" w:sz="18" w:space="0" w:color="auto"/>
            </w:tcBorders>
          </w:tcPr>
          <w:p w14:paraId="442754C1" w14:textId="77777777" w:rsidR="00F15602" w:rsidRPr="00285449" w:rsidRDefault="00F15602" w:rsidP="00472B31">
            <w:pPr>
              <w:snapToGrid w:val="0"/>
              <w:rPr>
                <w:sz w:val="14"/>
                <w:szCs w:val="14"/>
              </w:rPr>
            </w:pPr>
            <w:r w:rsidRPr="00285449">
              <w:rPr>
                <w:sz w:val="14"/>
                <w:szCs w:val="14"/>
              </w:rPr>
              <w:t>If Yes, House B/L No.</w:t>
            </w:r>
            <w:r w:rsidRPr="00285449">
              <w:rPr>
                <w:rFonts w:hint="eastAsia"/>
                <w:sz w:val="14"/>
                <w:szCs w:val="14"/>
              </w:rPr>
              <w:t xml:space="preserve"> </w:t>
            </w:r>
            <w:r w:rsidRPr="00285449">
              <w:rPr>
                <w:rFonts w:hint="eastAsia"/>
                <w:sz w:val="14"/>
                <w:szCs w:val="14"/>
              </w:rPr>
              <w:t>如是，副提單編號</w:t>
            </w:r>
            <w:r w:rsidRPr="00285449">
              <w:rPr>
                <w:sz w:val="14"/>
                <w:szCs w:val="14"/>
              </w:rPr>
              <w:t xml:space="preserve"> (</w:t>
            </w:r>
            <w:r w:rsidR="00472B31">
              <w:rPr>
                <w:sz w:val="14"/>
                <w:szCs w:val="14"/>
                <w:u w:val="single"/>
              </w:rPr>
              <w:fldChar w:fldCharType="begin">
                <w:ffData>
                  <w:name w:val="Text59"/>
                  <w:enabled/>
                  <w:calcOnExit w:val="0"/>
                  <w:textInput>
                    <w:maxLength w:val="27"/>
                  </w:textInput>
                </w:ffData>
              </w:fldChar>
            </w:r>
            <w:bookmarkStart w:id="17" w:name="Text59"/>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7"/>
            <w:r w:rsidRPr="00285449">
              <w:rPr>
                <w:sz w:val="14"/>
                <w:szCs w:val="14"/>
              </w:rPr>
              <w:t>)</w:t>
            </w:r>
          </w:p>
        </w:tc>
      </w:tr>
      <w:tr w:rsidR="00F15602" w14:paraId="2BB8B206" w14:textId="77777777" w:rsidTr="00ED417E">
        <w:tblPrEx>
          <w:tblCellMar>
            <w:left w:w="28" w:type="dxa"/>
            <w:right w:w="28" w:type="dxa"/>
          </w:tblCellMar>
        </w:tblPrEx>
        <w:trPr>
          <w:gridAfter w:val="1"/>
          <w:wAfter w:w="1341" w:type="dxa"/>
          <w:cantSplit/>
          <w:trHeight w:hRule="exact" w:val="227"/>
        </w:trPr>
        <w:tc>
          <w:tcPr>
            <w:tcW w:w="1428" w:type="dxa"/>
            <w:gridSpan w:val="2"/>
            <w:tcBorders>
              <w:top w:val="single" w:sz="2" w:space="0" w:color="auto"/>
              <w:left w:val="single" w:sz="18" w:space="0" w:color="auto"/>
              <w:right w:val="single" w:sz="2" w:space="0" w:color="auto"/>
            </w:tcBorders>
            <w:vAlign w:val="center"/>
          </w:tcPr>
          <w:p w14:paraId="63CEAF54" w14:textId="77777777" w:rsidR="00F15602" w:rsidRPr="007C1C75" w:rsidRDefault="00F15602" w:rsidP="00F15602">
            <w:pPr>
              <w:snapToGrid w:val="0"/>
              <w:rPr>
                <w:sz w:val="14"/>
              </w:rPr>
            </w:pPr>
            <w:proofErr w:type="gramStart"/>
            <w:r w:rsidRPr="007C1C75">
              <w:rPr>
                <w:sz w:val="14"/>
              </w:rPr>
              <w:t xml:space="preserve">Rail </w:t>
            </w:r>
            <w:r w:rsidRPr="007C1C75">
              <w:rPr>
                <w:rFonts w:hint="eastAsia"/>
                <w:sz w:val="14"/>
              </w:rPr>
              <w:t xml:space="preserve"> </w:t>
            </w:r>
            <w:r w:rsidRPr="007C1C75">
              <w:rPr>
                <w:rFonts w:hint="eastAsia"/>
                <w:sz w:val="14"/>
              </w:rPr>
              <w:t>鐵路</w:t>
            </w:r>
            <w:proofErr w:type="gramEnd"/>
          </w:p>
        </w:tc>
        <w:tc>
          <w:tcPr>
            <w:tcW w:w="2338" w:type="dxa"/>
            <w:gridSpan w:val="5"/>
            <w:tcBorders>
              <w:top w:val="single" w:sz="2" w:space="0" w:color="auto"/>
              <w:left w:val="single" w:sz="2" w:space="0" w:color="auto"/>
              <w:right w:val="single" w:sz="2" w:space="0" w:color="auto"/>
            </w:tcBorders>
            <w:noWrap/>
            <w:vAlign w:val="center"/>
          </w:tcPr>
          <w:p w14:paraId="0B291C3C" w14:textId="77777777" w:rsidR="00F15602" w:rsidRPr="00643B1F" w:rsidRDefault="00F15602" w:rsidP="00F15602">
            <w:pPr>
              <w:snapToGrid w:val="0"/>
              <w:rPr>
                <w:sz w:val="14"/>
                <w:szCs w:val="14"/>
                <w:lang w:eastAsia="zh-HK"/>
              </w:rPr>
            </w:pPr>
            <w:r w:rsidRPr="00643B1F">
              <w:rPr>
                <w:sz w:val="14"/>
                <w:szCs w:val="14"/>
              </w:rPr>
              <w:t>Wagon No.</w:t>
            </w:r>
            <w:r w:rsidRPr="00643B1F">
              <w:rPr>
                <w:rFonts w:hint="eastAsia"/>
                <w:sz w:val="14"/>
                <w:szCs w:val="14"/>
              </w:rPr>
              <w:t xml:space="preserve"> </w:t>
            </w:r>
            <w:r w:rsidRPr="00643B1F">
              <w:rPr>
                <w:rFonts w:hint="eastAsia"/>
                <w:sz w:val="14"/>
                <w:szCs w:val="14"/>
              </w:rPr>
              <w:t>火車卡號碼</w:t>
            </w:r>
            <w:r w:rsidRPr="00643B1F">
              <w:rPr>
                <w:rFonts w:hint="eastAsia"/>
                <w:sz w:val="14"/>
                <w:szCs w:val="14"/>
                <w:lang w:eastAsia="zh-HK"/>
              </w:rPr>
              <w:t xml:space="preserve"> </w:t>
            </w:r>
            <w:r w:rsidRPr="008565B6">
              <w:rPr>
                <w:sz w:val="10"/>
                <w:szCs w:val="14"/>
                <w:lang w:eastAsia="zh-HK"/>
              </w:rPr>
              <w:fldChar w:fldCharType="begin">
                <w:ffData>
                  <w:name w:val="Text16"/>
                  <w:enabled/>
                  <w:calcOnExit w:val="0"/>
                  <w:textInput>
                    <w:maxLength w:val="6"/>
                  </w:textInput>
                </w:ffData>
              </w:fldChar>
            </w:r>
            <w:bookmarkStart w:id="18" w:name="Text16"/>
            <w:r w:rsidRPr="008565B6">
              <w:rPr>
                <w:sz w:val="10"/>
                <w:szCs w:val="14"/>
                <w:lang w:eastAsia="zh-HK"/>
              </w:rPr>
              <w:instrText xml:space="preserve"> FORMTEXT </w:instrText>
            </w:r>
            <w:r w:rsidRPr="008565B6">
              <w:rPr>
                <w:sz w:val="10"/>
                <w:szCs w:val="14"/>
                <w:lang w:eastAsia="zh-HK"/>
              </w:rPr>
            </w:r>
            <w:r w:rsidRPr="008565B6">
              <w:rPr>
                <w:sz w:val="10"/>
                <w:szCs w:val="14"/>
                <w:lang w:eastAsia="zh-HK"/>
              </w:rPr>
              <w:fldChar w:fldCharType="separate"/>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sz w:val="10"/>
                <w:szCs w:val="14"/>
                <w:lang w:eastAsia="zh-HK"/>
              </w:rPr>
              <w:fldChar w:fldCharType="end"/>
            </w:r>
            <w:bookmarkEnd w:id="18"/>
          </w:p>
        </w:tc>
        <w:tc>
          <w:tcPr>
            <w:tcW w:w="7257" w:type="dxa"/>
            <w:gridSpan w:val="14"/>
            <w:tcBorders>
              <w:top w:val="single" w:sz="2" w:space="0" w:color="auto"/>
              <w:left w:val="single" w:sz="2" w:space="0" w:color="auto"/>
              <w:right w:val="single" w:sz="18" w:space="0" w:color="auto"/>
            </w:tcBorders>
            <w:noWrap/>
            <w:vAlign w:val="center"/>
          </w:tcPr>
          <w:p w14:paraId="432CE0CB" w14:textId="77777777" w:rsidR="00F15602" w:rsidRPr="00643B1F" w:rsidRDefault="00F15602" w:rsidP="00F15602">
            <w:pPr>
              <w:snapToGrid w:val="0"/>
              <w:rPr>
                <w:sz w:val="14"/>
                <w:szCs w:val="14"/>
                <w:lang w:eastAsia="zh-HK"/>
              </w:rPr>
            </w:pPr>
            <w:r w:rsidRPr="00643B1F">
              <w:rPr>
                <w:sz w:val="14"/>
                <w:szCs w:val="14"/>
              </w:rPr>
              <w:t xml:space="preserve">Rail Cargo Receipt No. </w:t>
            </w:r>
            <w:r w:rsidRPr="00643B1F">
              <w:rPr>
                <w:rFonts w:hint="eastAsia"/>
                <w:sz w:val="14"/>
                <w:szCs w:val="14"/>
              </w:rPr>
              <w:t>鐵路收據編號</w:t>
            </w:r>
            <w:r w:rsidRPr="00643B1F">
              <w:rPr>
                <w:rFonts w:hint="eastAsia"/>
                <w:sz w:val="14"/>
                <w:szCs w:val="14"/>
                <w:lang w:eastAsia="zh-HK"/>
              </w:rPr>
              <w:t xml:space="preserve"> </w:t>
            </w:r>
            <w:r w:rsidRPr="00285449">
              <w:rPr>
                <w:sz w:val="12"/>
                <w:szCs w:val="14"/>
                <w:lang w:eastAsia="zh-HK"/>
              </w:rPr>
              <w:fldChar w:fldCharType="begin">
                <w:ffData>
                  <w:name w:val="Text13"/>
                  <w:enabled/>
                  <w:calcOnExit w:val="0"/>
                  <w:textInput>
                    <w:maxLength w:val="40"/>
                  </w:textInput>
                </w:ffData>
              </w:fldChar>
            </w:r>
            <w:bookmarkStart w:id="19" w:name="Text13"/>
            <w:r w:rsidRPr="00285449">
              <w:rPr>
                <w:sz w:val="12"/>
                <w:szCs w:val="14"/>
                <w:lang w:eastAsia="zh-HK"/>
              </w:rPr>
              <w:instrText xml:space="preserve"> FORMTEXT </w:instrText>
            </w:r>
            <w:r w:rsidRPr="00285449">
              <w:rPr>
                <w:sz w:val="12"/>
                <w:szCs w:val="14"/>
                <w:lang w:eastAsia="zh-HK"/>
              </w:rPr>
            </w:r>
            <w:r w:rsidRPr="00285449">
              <w:rPr>
                <w:sz w:val="12"/>
                <w:szCs w:val="14"/>
                <w:lang w:eastAsia="zh-HK"/>
              </w:rPr>
              <w:fldChar w:fldCharType="separate"/>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sz w:val="12"/>
                <w:szCs w:val="14"/>
                <w:lang w:eastAsia="zh-HK"/>
              </w:rPr>
              <w:fldChar w:fldCharType="end"/>
            </w:r>
            <w:bookmarkEnd w:id="19"/>
          </w:p>
        </w:tc>
      </w:tr>
      <w:tr w:rsidR="00F15602" w14:paraId="76BE7F8F" w14:textId="77777777" w:rsidTr="00ED417E">
        <w:tblPrEx>
          <w:tblCellMar>
            <w:left w:w="28" w:type="dxa"/>
            <w:right w:w="28" w:type="dxa"/>
          </w:tblCellMar>
        </w:tblPrEx>
        <w:trPr>
          <w:gridAfter w:val="1"/>
          <w:wAfter w:w="1341" w:type="dxa"/>
          <w:cantSplit/>
          <w:trHeight w:hRule="exact" w:val="227"/>
        </w:trPr>
        <w:tc>
          <w:tcPr>
            <w:tcW w:w="1428" w:type="dxa"/>
            <w:gridSpan w:val="2"/>
            <w:tcBorders>
              <w:top w:val="single" w:sz="2" w:space="0" w:color="auto"/>
              <w:left w:val="single" w:sz="18" w:space="0" w:color="auto"/>
              <w:right w:val="single" w:sz="2" w:space="0" w:color="auto"/>
            </w:tcBorders>
            <w:vAlign w:val="center"/>
          </w:tcPr>
          <w:p w14:paraId="679267B2" w14:textId="77777777" w:rsidR="00F15602" w:rsidRPr="007C1C75" w:rsidRDefault="00F15602" w:rsidP="00F15602">
            <w:pPr>
              <w:snapToGrid w:val="0"/>
              <w:rPr>
                <w:sz w:val="14"/>
              </w:rPr>
            </w:pPr>
            <w:r w:rsidRPr="007C1C75">
              <w:rPr>
                <w:sz w:val="14"/>
              </w:rPr>
              <w:t>Road</w:t>
            </w:r>
            <w:r w:rsidRPr="007C1C75">
              <w:rPr>
                <w:rFonts w:hint="eastAsia"/>
                <w:sz w:val="14"/>
              </w:rPr>
              <w:t xml:space="preserve"> </w:t>
            </w:r>
            <w:r w:rsidRPr="007C1C75">
              <w:rPr>
                <w:rFonts w:hint="eastAsia"/>
                <w:sz w:val="14"/>
              </w:rPr>
              <w:t>道路</w:t>
            </w:r>
          </w:p>
        </w:tc>
        <w:tc>
          <w:tcPr>
            <w:tcW w:w="2338" w:type="dxa"/>
            <w:gridSpan w:val="5"/>
            <w:tcBorders>
              <w:top w:val="single" w:sz="2" w:space="0" w:color="auto"/>
              <w:left w:val="single" w:sz="2" w:space="0" w:color="auto"/>
              <w:right w:val="single" w:sz="2" w:space="0" w:color="auto"/>
            </w:tcBorders>
            <w:noWrap/>
            <w:vAlign w:val="center"/>
          </w:tcPr>
          <w:p w14:paraId="76A0F77F" w14:textId="77777777" w:rsidR="00F15602" w:rsidRPr="00643B1F" w:rsidRDefault="00F15602" w:rsidP="00472B31">
            <w:pPr>
              <w:snapToGrid w:val="0"/>
              <w:rPr>
                <w:sz w:val="14"/>
                <w:szCs w:val="14"/>
                <w:lang w:eastAsia="zh-HK"/>
              </w:rPr>
            </w:pPr>
            <w:r w:rsidRPr="00643B1F">
              <w:rPr>
                <w:sz w:val="14"/>
                <w:szCs w:val="14"/>
              </w:rPr>
              <w:t>Vehicle No.</w:t>
            </w:r>
            <w:r w:rsidRPr="00643B1F">
              <w:rPr>
                <w:rFonts w:hint="eastAsia"/>
                <w:sz w:val="14"/>
                <w:szCs w:val="14"/>
              </w:rPr>
              <w:t xml:space="preserve"> </w:t>
            </w:r>
            <w:r w:rsidRPr="00643B1F">
              <w:rPr>
                <w:rFonts w:hint="eastAsia"/>
                <w:sz w:val="14"/>
                <w:szCs w:val="14"/>
              </w:rPr>
              <w:t>車輛號碼</w:t>
            </w:r>
            <w:r w:rsidRPr="00643B1F">
              <w:rPr>
                <w:rFonts w:hint="eastAsia"/>
                <w:sz w:val="14"/>
                <w:szCs w:val="14"/>
                <w:lang w:eastAsia="zh-HK"/>
              </w:rPr>
              <w:t xml:space="preserve"> </w:t>
            </w:r>
            <w:r w:rsidR="00472B31">
              <w:rPr>
                <w:sz w:val="10"/>
                <w:szCs w:val="14"/>
                <w:lang w:eastAsia="zh-HK"/>
              </w:rPr>
              <w:fldChar w:fldCharType="begin">
                <w:ffData>
                  <w:name w:val="Text14"/>
                  <w:enabled/>
                  <w:calcOnExit w:val="0"/>
                  <w:textInput>
                    <w:maxLength w:val="6"/>
                  </w:textInput>
                </w:ffData>
              </w:fldChar>
            </w:r>
            <w:bookmarkStart w:id="20" w:name="Text14"/>
            <w:r w:rsidR="00472B31">
              <w:rPr>
                <w:sz w:val="10"/>
                <w:szCs w:val="14"/>
                <w:lang w:eastAsia="zh-HK"/>
              </w:rPr>
              <w:instrText xml:space="preserve"> FORMTEXT </w:instrText>
            </w:r>
            <w:r w:rsidR="00472B31">
              <w:rPr>
                <w:sz w:val="10"/>
                <w:szCs w:val="14"/>
                <w:lang w:eastAsia="zh-HK"/>
              </w:rPr>
            </w:r>
            <w:r w:rsidR="00472B31">
              <w:rPr>
                <w:sz w:val="10"/>
                <w:szCs w:val="14"/>
                <w:lang w:eastAsia="zh-HK"/>
              </w:rPr>
              <w:fldChar w:fldCharType="separate"/>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sz w:val="10"/>
                <w:szCs w:val="14"/>
                <w:lang w:eastAsia="zh-HK"/>
              </w:rPr>
              <w:fldChar w:fldCharType="end"/>
            </w:r>
            <w:bookmarkEnd w:id="20"/>
          </w:p>
        </w:tc>
        <w:tc>
          <w:tcPr>
            <w:tcW w:w="7257" w:type="dxa"/>
            <w:gridSpan w:val="14"/>
            <w:tcBorders>
              <w:top w:val="single" w:sz="2" w:space="0" w:color="auto"/>
              <w:left w:val="single" w:sz="2" w:space="0" w:color="auto"/>
              <w:right w:val="single" w:sz="18" w:space="0" w:color="auto"/>
            </w:tcBorders>
            <w:noWrap/>
            <w:vAlign w:val="center"/>
          </w:tcPr>
          <w:p w14:paraId="1843A931" w14:textId="77777777" w:rsidR="00F15602" w:rsidRPr="00643B1F" w:rsidRDefault="00F15602" w:rsidP="00285449">
            <w:pPr>
              <w:snapToGrid w:val="0"/>
              <w:rPr>
                <w:sz w:val="14"/>
                <w:szCs w:val="16"/>
                <w:lang w:eastAsia="zh-HK"/>
              </w:rPr>
            </w:pPr>
            <w:r w:rsidRPr="00643B1F">
              <w:rPr>
                <w:sz w:val="14"/>
                <w:szCs w:val="16"/>
              </w:rPr>
              <w:t xml:space="preserve">Customs Cargo Ref. No. </w:t>
            </w:r>
            <w:r w:rsidRPr="00643B1F">
              <w:rPr>
                <w:rFonts w:hint="eastAsia"/>
                <w:sz w:val="14"/>
                <w:szCs w:val="16"/>
              </w:rPr>
              <w:t>海關貨物編號</w:t>
            </w:r>
            <w:r w:rsidRPr="00643B1F">
              <w:rPr>
                <w:rFonts w:hint="eastAsia"/>
                <w:sz w:val="14"/>
                <w:szCs w:val="16"/>
                <w:lang w:eastAsia="zh-HK"/>
              </w:rPr>
              <w:t xml:space="preserve"> </w:t>
            </w:r>
            <w:r w:rsidR="006B7825">
              <w:rPr>
                <w:sz w:val="12"/>
                <w:szCs w:val="16"/>
                <w:lang w:eastAsia="zh-HK"/>
              </w:rPr>
              <w:fldChar w:fldCharType="begin">
                <w:ffData>
                  <w:name w:val="Text15"/>
                  <w:enabled/>
                  <w:calcOnExit w:val="0"/>
                  <w:textInput>
                    <w:type w:val="number"/>
                    <w:maxLength w:val="12"/>
                  </w:textInput>
                </w:ffData>
              </w:fldChar>
            </w:r>
            <w:bookmarkStart w:id="21" w:name="Text15"/>
            <w:r w:rsidR="006B7825">
              <w:rPr>
                <w:sz w:val="12"/>
                <w:szCs w:val="16"/>
                <w:lang w:eastAsia="zh-HK"/>
              </w:rPr>
              <w:instrText xml:space="preserve"> FORMTEXT </w:instrText>
            </w:r>
            <w:r w:rsidR="006B7825">
              <w:rPr>
                <w:sz w:val="12"/>
                <w:szCs w:val="16"/>
                <w:lang w:eastAsia="zh-HK"/>
              </w:rPr>
            </w:r>
            <w:r w:rsidR="006B7825">
              <w:rPr>
                <w:sz w:val="12"/>
                <w:szCs w:val="16"/>
                <w:lang w:eastAsia="zh-HK"/>
              </w:rPr>
              <w:fldChar w:fldCharType="separate"/>
            </w:r>
            <w:r w:rsidR="006B7825">
              <w:rPr>
                <w:noProof/>
                <w:sz w:val="12"/>
                <w:szCs w:val="16"/>
                <w:lang w:eastAsia="zh-HK"/>
              </w:rPr>
              <w:t> </w:t>
            </w:r>
            <w:r w:rsidR="006B7825">
              <w:rPr>
                <w:noProof/>
                <w:sz w:val="12"/>
                <w:szCs w:val="16"/>
                <w:lang w:eastAsia="zh-HK"/>
              </w:rPr>
              <w:t> </w:t>
            </w:r>
            <w:r w:rsidR="006B7825">
              <w:rPr>
                <w:noProof/>
                <w:sz w:val="12"/>
                <w:szCs w:val="16"/>
                <w:lang w:eastAsia="zh-HK"/>
              </w:rPr>
              <w:t> </w:t>
            </w:r>
            <w:r w:rsidR="006B7825">
              <w:rPr>
                <w:noProof/>
                <w:sz w:val="12"/>
                <w:szCs w:val="16"/>
                <w:lang w:eastAsia="zh-HK"/>
              </w:rPr>
              <w:t> </w:t>
            </w:r>
            <w:r w:rsidR="006B7825">
              <w:rPr>
                <w:noProof/>
                <w:sz w:val="12"/>
                <w:szCs w:val="16"/>
                <w:lang w:eastAsia="zh-HK"/>
              </w:rPr>
              <w:t> </w:t>
            </w:r>
            <w:r w:rsidR="006B7825">
              <w:rPr>
                <w:sz w:val="12"/>
                <w:szCs w:val="16"/>
                <w:lang w:eastAsia="zh-HK"/>
              </w:rPr>
              <w:fldChar w:fldCharType="end"/>
            </w:r>
            <w:bookmarkEnd w:id="21"/>
          </w:p>
        </w:tc>
      </w:tr>
      <w:tr w:rsidR="005C2ED9" w14:paraId="3575FC21" w14:textId="77777777" w:rsidTr="00B16AB9">
        <w:tblPrEx>
          <w:tblCellMar>
            <w:left w:w="28" w:type="dxa"/>
            <w:right w:w="28" w:type="dxa"/>
          </w:tblCellMar>
        </w:tblPrEx>
        <w:trPr>
          <w:gridAfter w:val="1"/>
          <w:wAfter w:w="1341" w:type="dxa"/>
          <w:cantSplit/>
          <w:trHeight w:hRule="exact" w:val="255"/>
        </w:trPr>
        <w:tc>
          <w:tcPr>
            <w:tcW w:w="1428" w:type="dxa"/>
            <w:gridSpan w:val="2"/>
            <w:vMerge w:val="restart"/>
            <w:tcBorders>
              <w:top w:val="single" w:sz="2" w:space="0" w:color="auto"/>
              <w:left w:val="single" w:sz="18" w:space="0" w:color="auto"/>
              <w:right w:val="single" w:sz="2" w:space="0" w:color="auto"/>
            </w:tcBorders>
          </w:tcPr>
          <w:p w14:paraId="05308B16" w14:textId="77777777" w:rsidR="005C2ED9" w:rsidRPr="007C1C75" w:rsidRDefault="005C2ED9" w:rsidP="00F15602">
            <w:pPr>
              <w:snapToGrid w:val="0"/>
              <w:rPr>
                <w:sz w:val="14"/>
              </w:rPr>
            </w:pPr>
            <w:proofErr w:type="gramStart"/>
            <w:r w:rsidRPr="007C1C75">
              <w:rPr>
                <w:sz w:val="14"/>
              </w:rPr>
              <w:t>Air</w:t>
            </w:r>
            <w:r w:rsidRPr="007C1C75">
              <w:rPr>
                <w:rFonts w:hint="eastAsia"/>
                <w:sz w:val="14"/>
              </w:rPr>
              <w:t xml:space="preserve"> </w:t>
            </w:r>
            <w:r w:rsidRPr="007C1C75">
              <w:rPr>
                <w:sz w:val="14"/>
              </w:rPr>
              <w:t xml:space="preserve"> </w:t>
            </w:r>
            <w:r w:rsidRPr="007C1C75">
              <w:rPr>
                <w:rFonts w:hint="eastAsia"/>
                <w:sz w:val="14"/>
              </w:rPr>
              <w:t>空運</w:t>
            </w:r>
            <w:proofErr w:type="gramEnd"/>
          </w:p>
        </w:tc>
        <w:tc>
          <w:tcPr>
            <w:tcW w:w="2338" w:type="dxa"/>
            <w:gridSpan w:val="5"/>
            <w:tcBorders>
              <w:top w:val="single" w:sz="2" w:space="0" w:color="auto"/>
              <w:left w:val="single" w:sz="2" w:space="0" w:color="auto"/>
              <w:right w:val="single" w:sz="2" w:space="0" w:color="auto"/>
            </w:tcBorders>
            <w:noWrap/>
          </w:tcPr>
          <w:p w14:paraId="32548177" w14:textId="77777777" w:rsidR="005C2ED9" w:rsidRPr="00643B1F" w:rsidRDefault="005C2ED9" w:rsidP="00755B20">
            <w:pPr>
              <w:snapToGrid w:val="0"/>
              <w:rPr>
                <w:sz w:val="14"/>
                <w:szCs w:val="14"/>
              </w:rPr>
            </w:pPr>
            <w:r w:rsidRPr="00643B1F">
              <w:rPr>
                <w:sz w:val="14"/>
                <w:szCs w:val="14"/>
              </w:rPr>
              <w:t xml:space="preserve">Flight No.  </w:t>
            </w:r>
            <w:r w:rsidRPr="00643B1F">
              <w:rPr>
                <w:rFonts w:hint="eastAsia"/>
                <w:sz w:val="14"/>
                <w:szCs w:val="14"/>
              </w:rPr>
              <w:t>飛機班次</w:t>
            </w:r>
            <w:r>
              <w:rPr>
                <w:sz w:val="10"/>
                <w:szCs w:val="14"/>
              </w:rPr>
              <w:fldChar w:fldCharType="begin">
                <w:ffData>
                  <w:name w:val="Text17"/>
                  <w:enabled/>
                  <w:calcOnExit w:val="0"/>
                  <w:textInput>
                    <w:maxLength w:val="8"/>
                  </w:textInput>
                </w:ffData>
              </w:fldChar>
            </w:r>
            <w:bookmarkStart w:id="22" w:name="Text17"/>
            <w:r>
              <w:rPr>
                <w:sz w:val="10"/>
                <w:szCs w:val="14"/>
              </w:rPr>
              <w:instrText xml:space="preserve"> FORMTEXT </w:instrText>
            </w:r>
            <w:r>
              <w:rPr>
                <w:sz w:val="10"/>
                <w:szCs w:val="14"/>
              </w:rPr>
            </w:r>
            <w:r>
              <w:rPr>
                <w:sz w:val="10"/>
                <w:szCs w:val="14"/>
              </w:rPr>
              <w:fldChar w:fldCharType="separate"/>
            </w:r>
            <w:r>
              <w:rPr>
                <w:noProof/>
                <w:sz w:val="10"/>
                <w:szCs w:val="14"/>
              </w:rPr>
              <w:t> </w:t>
            </w:r>
            <w:r>
              <w:rPr>
                <w:noProof/>
                <w:sz w:val="10"/>
                <w:szCs w:val="14"/>
              </w:rPr>
              <w:t> </w:t>
            </w:r>
            <w:r>
              <w:rPr>
                <w:noProof/>
                <w:sz w:val="10"/>
                <w:szCs w:val="14"/>
              </w:rPr>
              <w:t> </w:t>
            </w:r>
            <w:r>
              <w:rPr>
                <w:noProof/>
                <w:sz w:val="10"/>
                <w:szCs w:val="14"/>
              </w:rPr>
              <w:t> </w:t>
            </w:r>
            <w:r>
              <w:rPr>
                <w:noProof/>
                <w:sz w:val="10"/>
                <w:szCs w:val="14"/>
              </w:rPr>
              <w:t> </w:t>
            </w:r>
            <w:r>
              <w:rPr>
                <w:sz w:val="10"/>
                <w:szCs w:val="14"/>
              </w:rPr>
              <w:fldChar w:fldCharType="end"/>
            </w:r>
            <w:bookmarkEnd w:id="22"/>
          </w:p>
        </w:tc>
        <w:tc>
          <w:tcPr>
            <w:tcW w:w="4422" w:type="dxa"/>
            <w:gridSpan w:val="10"/>
            <w:tcBorders>
              <w:top w:val="single" w:sz="2" w:space="0" w:color="auto"/>
              <w:left w:val="single" w:sz="2" w:space="0" w:color="auto"/>
            </w:tcBorders>
            <w:noWrap/>
            <w:vAlign w:val="center"/>
          </w:tcPr>
          <w:p w14:paraId="6EF78E17" w14:textId="77777777" w:rsidR="005C2ED9" w:rsidRPr="00643B1F" w:rsidRDefault="005C2ED9" w:rsidP="00472B31">
            <w:pPr>
              <w:snapToGrid w:val="0"/>
              <w:rPr>
                <w:sz w:val="14"/>
                <w:szCs w:val="14"/>
              </w:rPr>
            </w:pPr>
            <w:r w:rsidRPr="00643B1F">
              <w:rPr>
                <w:sz w:val="14"/>
                <w:szCs w:val="14"/>
              </w:rPr>
              <w:t>Master AWB No.</w:t>
            </w:r>
            <w:r w:rsidRPr="00643B1F">
              <w:rPr>
                <w:rFonts w:hint="eastAsia"/>
                <w:sz w:val="14"/>
                <w:szCs w:val="14"/>
              </w:rPr>
              <w:t xml:space="preserve"> </w:t>
            </w:r>
            <w:r w:rsidRPr="00643B1F">
              <w:rPr>
                <w:rFonts w:hint="eastAsia"/>
                <w:sz w:val="14"/>
                <w:szCs w:val="14"/>
              </w:rPr>
              <w:t>主空運提單編號</w:t>
            </w:r>
            <w:r w:rsidRPr="00643B1F">
              <w:rPr>
                <w:sz w:val="14"/>
                <w:szCs w:val="14"/>
              </w:rPr>
              <w:t xml:space="preserve"> (</w:t>
            </w:r>
            <w:r w:rsidR="00472B31" w:rsidRPr="00472B31">
              <w:rPr>
                <w:sz w:val="8"/>
                <w:szCs w:val="14"/>
                <w:u w:val="single"/>
              </w:rPr>
              <w:fldChar w:fldCharType="begin">
                <w:ffData>
                  <w:name w:val="Text47"/>
                  <w:enabled/>
                  <w:calcOnExit w:val="0"/>
                  <w:textInput>
                    <w:maxLength w:val="12"/>
                  </w:textInput>
                </w:ffData>
              </w:fldChar>
            </w:r>
            <w:bookmarkStart w:id="23" w:name="Text47"/>
            <w:r w:rsidR="00472B31" w:rsidRPr="00472B31">
              <w:rPr>
                <w:sz w:val="8"/>
                <w:szCs w:val="14"/>
                <w:u w:val="single"/>
              </w:rPr>
              <w:instrText xml:space="preserve"> FORMTEXT </w:instrText>
            </w:r>
            <w:r w:rsidR="00472B31" w:rsidRPr="00472B31">
              <w:rPr>
                <w:sz w:val="8"/>
                <w:szCs w:val="14"/>
                <w:u w:val="single"/>
              </w:rPr>
            </w:r>
            <w:r w:rsidR="00472B31" w:rsidRPr="00472B31">
              <w:rPr>
                <w:sz w:val="8"/>
                <w:szCs w:val="14"/>
                <w:u w:val="single"/>
              </w:rPr>
              <w:fldChar w:fldCharType="separate"/>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sz w:val="8"/>
                <w:szCs w:val="14"/>
                <w:u w:val="single"/>
              </w:rPr>
              <w:fldChar w:fldCharType="end"/>
            </w:r>
            <w:bookmarkEnd w:id="23"/>
            <w:r>
              <w:rPr>
                <w:sz w:val="14"/>
                <w:szCs w:val="14"/>
              </w:rPr>
              <w:t>)</w:t>
            </w:r>
          </w:p>
        </w:tc>
        <w:tc>
          <w:tcPr>
            <w:tcW w:w="2835" w:type="dxa"/>
            <w:gridSpan w:val="4"/>
            <w:tcBorders>
              <w:top w:val="single" w:sz="2" w:space="0" w:color="auto"/>
              <w:right w:val="single" w:sz="18" w:space="0" w:color="auto"/>
            </w:tcBorders>
            <w:vAlign w:val="center"/>
          </w:tcPr>
          <w:p w14:paraId="2A12FCB9" w14:textId="77777777" w:rsidR="005C2ED9" w:rsidRPr="00643B1F" w:rsidRDefault="005C2ED9" w:rsidP="00F15602">
            <w:pPr>
              <w:snapToGrid w:val="0"/>
              <w:rPr>
                <w:sz w:val="14"/>
                <w:szCs w:val="14"/>
              </w:rPr>
            </w:pPr>
            <w:r w:rsidRPr="00643B1F">
              <w:rPr>
                <w:sz w:val="14"/>
                <w:szCs w:val="14"/>
              </w:rPr>
              <w:t xml:space="preserve">Consolidated Shipment: </w:t>
            </w:r>
            <w:r w:rsidRPr="00643B1F">
              <w:rPr>
                <w:sz w:val="14"/>
                <w:szCs w:val="14"/>
              </w:rPr>
              <w:fldChar w:fldCharType="begin">
                <w:ffData>
                  <w:name w:val=""/>
                  <w:enabled/>
                  <w:calcOnExit w:val="0"/>
                  <w:ddList>
                    <w:listEntry w:val="Yes / No"/>
                    <w:listEntry w:val="YES"/>
                    <w:listEntry w:val="NO"/>
                  </w:ddList>
                </w:ffData>
              </w:fldChar>
            </w:r>
            <w:r w:rsidRPr="00643B1F">
              <w:rPr>
                <w:sz w:val="14"/>
                <w:szCs w:val="14"/>
              </w:rPr>
              <w:instrText xml:space="preserve"> FORMDROPDOWN </w:instrText>
            </w:r>
            <w:r w:rsidR="009C0E3A">
              <w:rPr>
                <w:sz w:val="14"/>
                <w:szCs w:val="14"/>
              </w:rPr>
            </w:r>
            <w:r w:rsidR="009C0E3A">
              <w:rPr>
                <w:sz w:val="14"/>
                <w:szCs w:val="14"/>
              </w:rPr>
              <w:fldChar w:fldCharType="separate"/>
            </w:r>
            <w:r w:rsidRPr="00643B1F">
              <w:rPr>
                <w:sz w:val="14"/>
                <w:szCs w:val="14"/>
              </w:rPr>
              <w:fldChar w:fldCharType="end"/>
            </w:r>
            <w:r w:rsidRPr="00643B1F">
              <w:rPr>
                <w:sz w:val="14"/>
                <w:szCs w:val="14"/>
              </w:rPr>
              <w:t>*</w:t>
            </w:r>
          </w:p>
        </w:tc>
      </w:tr>
      <w:tr w:rsidR="00F15602" w14:paraId="42F9718B" w14:textId="77777777" w:rsidTr="00B16AB9">
        <w:tblPrEx>
          <w:tblCellMar>
            <w:left w:w="28" w:type="dxa"/>
            <w:right w:w="28" w:type="dxa"/>
          </w:tblCellMar>
        </w:tblPrEx>
        <w:trPr>
          <w:gridAfter w:val="1"/>
          <w:wAfter w:w="1341" w:type="dxa"/>
          <w:cantSplit/>
          <w:trHeight w:hRule="exact" w:val="255"/>
        </w:trPr>
        <w:tc>
          <w:tcPr>
            <w:tcW w:w="1428" w:type="dxa"/>
            <w:gridSpan w:val="2"/>
            <w:vMerge/>
            <w:tcBorders>
              <w:left w:val="single" w:sz="18" w:space="0" w:color="auto"/>
              <w:right w:val="single" w:sz="2" w:space="0" w:color="auto"/>
            </w:tcBorders>
          </w:tcPr>
          <w:p w14:paraId="0A565D4D" w14:textId="77777777" w:rsidR="00F15602" w:rsidRPr="007C1C75" w:rsidRDefault="00F15602" w:rsidP="00F15602">
            <w:pPr>
              <w:snapToGrid w:val="0"/>
              <w:rPr>
                <w:sz w:val="14"/>
              </w:rPr>
            </w:pPr>
          </w:p>
        </w:tc>
        <w:tc>
          <w:tcPr>
            <w:tcW w:w="2338" w:type="dxa"/>
            <w:gridSpan w:val="5"/>
            <w:tcBorders>
              <w:left w:val="single" w:sz="2" w:space="0" w:color="auto"/>
              <w:right w:val="single" w:sz="2" w:space="0" w:color="auto"/>
            </w:tcBorders>
            <w:noWrap/>
          </w:tcPr>
          <w:p w14:paraId="2E460840" w14:textId="77777777" w:rsidR="00F15602" w:rsidRPr="007C1C75" w:rsidRDefault="00F15602" w:rsidP="00F15602">
            <w:pPr>
              <w:snapToGrid w:val="0"/>
              <w:rPr>
                <w:sz w:val="14"/>
              </w:rPr>
            </w:pPr>
          </w:p>
        </w:tc>
        <w:tc>
          <w:tcPr>
            <w:tcW w:w="7257" w:type="dxa"/>
            <w:gridSpan w:val="14"/>
            <w:tcBorders>
              <w:left w:val="single" w:sz="2" w:space="0" w:color="auto"/>
              <w:right w:val="single" w:sz="18" w:space="0" w:color="auto"/>
            </w:tcBorders>
            <w:noWrap/>
            <w:vAlign w:val="center"/>
          </w:tcPr>
          <w:p w14:paraId="4FB73858" w14:textId="77777777" w:rsidR="00F15602" w:rsidRPr="00643B1F" w:rsidRDefault="00F15602" w:rsidP="00472B31">
            <w:pPr>
              <w:snapToGrid w:val="0"/>
              <w:rPr>
                <w:sz w:val="14"/>
                <w:szCs w:val="16"/>
              </w:rPr>
            </w:pPr>
            <w:r w:rsidRPr="00643B1F">
              <w:rPr>
                <w:rFonts w:hint="eastAsia"/>
                <w:sz w:val="14"/>
                <w:szCs w:val="16"/>
              </w:rPr>
              <w:t>合併裝運</w:t>
            </w:r>
            <w:r w:rsidRPr="00643B1F">
              <w:rPr>
                <w:rFonts w:hint="eastAsia"/>
                <w:sz w:val="14"/>
                <w:szCs w:val="16"/>
              </w:rPr>
              <w:t xml:space="preserve">: </w:t>
            </w:r>
            <w:r w:rsidRPr="00643B1F">
              <w:rPr>
                <w:sz w:val="14"/>
                <w:szCs w:val="16"/>
              </w:rPr>
              <w:fldChar w:fldCharType="begin">
                <w:ffData>
                  <w:name w:val=""/>
                  <w:enabled/>
                  <w:calcOnExit w:val="0"/>
                  <w:ddList>
                    <w:listEntry w:val="是 / 否"/>
                    <w:listEntry w:val="是"/>
                    <w:listEntry w:val="否"/>
                  </w:ddList>
                </w:ffData>
              </w:fldChar>
            </w:r>
            <w:r w:rsidRPr="00643B1F">
              <w:rPr>
                <w:sz w:val="14"/>
                <w:szCs w:val="16"/>
              </w:rPr>
              <w:instrText xml:space="preserve"> FORMDROPDOWN </w:instrText>
            </w:r>
            <w:r w:rsidR="009C0E3A">
              <w:rPr>
                <w:sz w:val="14"/>
                <w:szCs w:val="16"/>
              </w:rPr>
            </w:r>
            <w:r w:rsidR="009C0E3A">
              <w:rPr>
                <w:sz w:val="14"/>
                <w:szCs w:val="16"/>
              </w:rPr>
              <w:fldChar w:fldCharType="separate"/>
            </w:r>
            <w:r w:rsidRPr="00643B1F">
              <w:rPr>
                <w:sz w:val="14"/>
                <w:szCs w:val="16"/>
              </w:rPr>
              <w:fldChar w:fldCharType="end"/>
            </w:r>
            <w:r w:rsidRPr="00643B1F">
              <w:rPr>
                <w:rFonts w:hint="eastAsia"/>
                <w:sz w:val="14"/>
                <w:szCs w:val="16"/>
              </w:rPr>
              <w:t>*</w:t>
            </w:r>
            <w:r w:rsidRPr="00643B1F">
              <w:rPr>
                <w:sz w:val="14"/>
                <w:szCs w:val="16"/>
              </w:rPr>
              <w:t xml:space="preserve">  If Yes, House AWB No. </w:t>
            </w:r>
            <w:r w:rsidRPr="00643B1F">
              <w:rPr>
                <w:rFonts w:hint="eastAsia"/>
                <w:sz w:val="14"/>
                <w:szCs w:val="16"/>
              </w:rPr>
              <w:t>如是，</w:t>
            </w:r>
            <w:proofErr w:type="gramStart"/>
            <w:r w:rsidRPr="00643B1F">
              <w:rPr>
                <w:rFonts w:hint="eastAsia"/>
                <w:sz w:val="14"/>
                <w:szCs w:val="16"/>
              </w:rPr>
              <w:t>副空運提單編號</w:t>
            </w:r>
            <w:r w:rsidRPr="00643B1F">
              <w:rPr>
                <w:sz w:val="14"/>
                <w:szCs w:val="16"/>
              </w:rPr>
              <w:t>(</w:t>
            </w:r>
            <w:proofErr w:type="gramEnd"/>
            <w:r w:rsidR="00472B31" w:rsidRPr="00472B31">
              <w:rPr>
                <w:sz w:val="8"/>
                <w:szCs w:val="16"/>
                <w:u w:val="single"/>
              </w:rPr>
              <w:fldChar w:fldCharType="begin">
                <w:ffData>
                  <w:name w:val="Text18"/>
                  <w:enabled/>
                  <w:calcOnExit w:val="0"/>
                  <w:textInput>
                    <w:maxLength w:val="20"/>
                  </w:textInput>
                </w:ffData>
              </w:fldChar>
            </w:r>
            <w:bookmarkStart w:id="24" w:name="Text18"/>
            <w:r w:rsidR="00472B31" w:rsidRPr="00472B31">
              <w:rPr>
                <w:sz w:val="8"/>
                <w:szCs w:val="16"/>
                <w:u w:val="single"/>
              </w:rPr>
              <w:instrText xml:space="preserve"> FORMTEXT </w:instrText>
            </w:r>
            <w:r w:rsidR="00472B31" w:rsidRPr="00472B31">
              <w:rPr>
                <w:sz w:val="8"/>
                <w:szCs w:val="16"/>
                <w:u w:val="single"/>
              </w:rPr>
            </w:r>
            <w:r w:rsidR="00472B31" w:rsidRPr="00472B31">
              <w:rPr>
                <w:sz w:val="8"/>
                <w:szCs w:val="16"/>
                <w:u w:val="single"/>
              </w:rPr>
              <w:fldChar w:fldCharType="separate"/>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sz w:val="8"/>
                <w:szCs w:val="16"/>
                <w:u w:val="single"/>
              </w:rPr>
              <w:fldChar w:fldCharType="end"/>
            </w:r>
            <w:bookmarkEnd w:id="24"/>
            <w:r w:rsidRPr="00643B1F">
              <w:rPr>
                <w:sz w:val="14"/>
                <w:szCs w:val="16"/>
              </w:rPr>
              <w:t>)</w:t>
            </w:r>
          </w:p>
        </w:tc>
      </w:tr>
      <w:tr w:rsidR="00F15602" w14:paraId="7FACA74C" w14:textId="77777777" w:rsidTr="00B16AB9">
        <w:tblPrEx>
          <w:tblCellMar>
            <w:left w:w="28" w:type="dxa"/>
            <w:right w:w="28" w:type="dxa"/>
          </w:tblCellMar>
        </w:tblPrEx>
        <w:trPr>
          <w:gridAfter w:val="1"/>
          <w:wAfter w:w="1341" w:type="dxa"/>
          <w:cantSplit/>
          <w:trHeight w:hRule="exact" w:val="255"/>
        </w:trPr>
        <w:tc>
          <w:tcPr>
            <w:tcW w:w="1428" w:type="dxa"/>
            <w:gridSpan w:val="2"/>
            <w:tcBorders>
              <w:top w:val="single" w:sz="2" w:space="0" w:color="auto"/>
              <w:left w:val="single" w:sz="18" w:space="0" w:color="auto"/>
              <w:right w:val="single" w:sz="2" w:space="0" w:color="auto"/>
            </w:tcBorders>
            <w:vAlign w:val="center"/>
          </w:tcPr>
          <w:p w14:paraId="7685B8B6" w14:textId="77777777" w:rsidR="00F15602" w:rsidRPr="007C1C75" w:rsidRDefault="00F15602" w:rsidP="00F15602">
            <w:pPr>
              <w:snapToGrid w:val="0"/>
              <w:rPr>
                <w:sz w:val="14"/>
              </w:rPr>
            </w:pPr>
            <w:proofErr w:type="gramStart"/>
            <w:r w:rsidRPr="007C1C75">
              <w:rPr>
                <w:sz w:val="14"/>
              </w:rPr>
              <w:t>Mail</w:t>
            </w:r>
            <w:r w:rsidRPr="007C1C75">
              <w:rPr>
                <w:rFonts w:hint="eastAsia"/>
                <w:sz w:val="14"/>
              </w:rPr>
              <w:t xml:space="preserve"> </w:t>
            </w:r>
            <w:r w:rsidRPr="007C1C75">
              <w:rPr>
                <w:sz w:val="14"/>
              </w:rPr>
              <w:t xml:space="preserve"> </w:t>
            </w:r>
            <w:r w:rsidRPr="007C1C75">
              <w:rPr>
                <w:rFonts w:hint="eastAsia"/>
                <w:sz w:val="14"/>
              </w:rPr>
              <w:t>郵寄</w:t>
            </w:r>
            <w:proofErr w:type="gramEnd"/>
          </w:p>
        </w:tc>
        <w:tc>
          <w:tcPr>
            <w:tcW w:w="9595" w:type="dxa"/>
            <w:gridSpan w:val="19"/>
            <w:tcBorders>
              <w:top w:val="single" w:sz="2" w:space="0" w:color="auto"/>
              <w:left w:val="single" w:sz="2" w:space="0" w:color="auto"/>
              <w:right w:val="single" w:sz="18" w:space="0" w:color="auto"/>
            </w:tcBorders>
            <w:noWrap/>
            <w:vAlign w:val="center"/>
          </w:tcPr>
          <w:p w14:paraId="030C0872" w14:textId="77777777" w:rsidR="00F15602" w:rsidRPr="00643B1F" w:rsidRDefault="00F15602" w:rsidP="00F15602">
            <w:pPr>
              <w:snapToGrid w:val="0"/>
              <w:rPr>
                <w:sz w:val="14"/>
                <w:szCs w:val="14"/>
              </w:rPr>
            </w:pPr>
            <w:r w:rsidRPr="00643B1F">
              <w:rPr>
                <w:sz w:val="14"/>
                <w:szCs w:val="14"/>
              </w:rPr>
              <w:t>P.O. Receipt No.</w:t>
            </w:r>
            <w:r w:rsidRPr="00643B1F">
              <w:rPr>
                <w:rFonts w:hint="eastAsia"/>
                <w:sz w:val="14"/>
                <w:szCs w:val="14"/>
              </w:rPr>
              <w:t>郵寄包裹單編號</w:t>
            </w:r>
            <w:r w:rsidRPr="00643B1F">
              <w:rPr>
                <w:sz w:val="14"/>
                <w:szCs w:val="14"/>
              </w:rPr>
              <w:t xml:space="preserve"> </w:t>
            </w:r>
            <w:r w:rsidRPr="008565B6">
              <w:rPr>
                <w:sz w:val="10"/>
                <w:szCs w:val="14"/>
              </w:rPr>
              <w:fldChar w:fldCharType="begin">
                <w:ffData>
                  <w:name w:val="Text19"/>
                  <w:enabled/>
                  <w:calcOnExit w:val="0"/>
                  <w:textInput>
                    <w:maxLength w:val="20"/>
                  </w:textInput>
                </w:ffData>
              </w:fldChar>
            </w:r>
            <w:bookmarkStart w:id="25" w:name="Text19"/>
            <w:r w:rsidRPr="008565B6">
              <w:rPr>
                <w:sz w:val="10"/>
                <w:szCs w:val="14"/>
              </w:rPr>
              <w:instrText xml:space="preserve"> FORMTEXT </w:instrText>
            </w:r>
            <w:r w:rsidRPr="008565B6">
              <w:rPr>
                <w:sz w:val="10"/>
                <w:szCs w:val="14"/>
              </w:rPr>
            </w:r>
            <w:r w:rsidRPr="008565B6">
              <w:rPr>
                <w:sz w:val="10"/>
                <w:szCs w:val="14"/>
              </w:rPr>
              <w:fldChar w:fldCharType="separate"/>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sz w:val="10"/>
                <w:szCs w:val="14"/>
              </w:rPr>
              <w:fldChar w:fldCharType="end"/>
            </w:r>
            <w:bookmarkEnd w:id="25"/>
          </w:p>
        </w:tc>
      </w:tr>
      <w:tr w:rsidR="00F15602" w14:paraId="17F80E45" w14:textId="77777777" w:rsidTr="00D86EAF">
        <w:tblPrEx>
          <w:tblCellMar>
            <w:left w:w="28" w:type="dxa"/>
            <w:right w:w="28" w:type="dxa"/>
          </w:tblCellMar>
        </w:tblPrEx>
        <w:trPr>
          <w:gridAfter w:val="1"/>
          <w:wAfter w:w="1341" w:type="dxa"/>
          <w:cantSplit/>
          <w:trHeight w:val="82"/>
        </w:trPr>
        <w:tc>
          <w:tcPr>
            <w:tcW w:w="3777" w:type="dxa"/>
            <w:gridSpan w:val="8"/>
            <w:tcBorders>
              <w:top w:val="single" w:sz="2" w:space="0" w:color="auto"/>
              <w:left w:val="single" w:sz="18" w:space="0" w:color="auto"/>
              <w:bottom w:val="single" w:sz="2" w:space="0" w:color="auto"/>
            </w:tcBorders>
            <w:vAlign w:val="center"/>
          </w:tcPr>
          <w:p w14:paraId="1D9AFD0F" w14:textId="77777777" w:rsidR="00F15602" w:rsidRPr="007C1C75" w:rsidRDefault="00F15602" w:rsidP="00F15602">
            <w:pPr>
              <w:snapToGrid w:val="0"/>
              <w:rPr>
                <w:sz w:val="14"/>
              </w:rPr>
            </w:pPr>
            <w:r w:rsidRPr="007C1C75">
              <w:rPr>
                <w:sz w:val="14"/>
              </w:rPr>
              <w:t xml:space="preserve">Fixed Transport </w:t>
            </w:r>
            <w:proofErr w:type="gramStart"/>
            <w:r w:rsidRPr="007C1C75">
              <w:rPr>
                <w:sz w:val="14"/>
              </w:rPr>
              <w:t xml:space="preserve">Installation  </w:t>
            </w:r>
            <w:r w:rsidRPr="007C1C75">
              <w:rPr>
                <w:rFonts w:hint="eastAsia"/>
                <w:sz w:val="14"/>
              </w:rPr>
              <w:t>固定運輸裝置</w:t>
            </w:r>
            <w:proofErr w:type="gramEnd"/>
          </w:p>
        </w:tc>
        <w:tc>
          <w:tcPr>
            <w:tcW w:w="7246" w:type="dxa"/>
            <w:gridSpan w:val="13"/>
            <w:tcBorders>
              <w:top w:val="single" w:sz="2" w:space="0" w:color="auto"/>
              <w:bottom w:val="single" w:sz="2" w:space="0" w:color="auto"/>
              <w:right w:val="single" w:sz="18" w:space="0" w:color="auto"/>
            </w:tcBorders>
            <w:vAlign w:val="center"/>
          </w:tcPr>
          <w:p w14:paraId="5DEAE8F6" w14:textId="77777777" w:rsidR="00F15602" w:rsidRPr="007C1C75" w:rsidRDefault="00F15602" w:rsidP="00F15602">
            <w:pPr>
              <w:snapToGrid w:val="0"/>
              <w:rPr>
                <w:sz w:val="14"/>
              </w:rPr>
            </w:pPr>
            <w:r w:rsidRPr="007C1C75">
              <w:rPr>
                <w:sz w:val="14"/>
              </w:rPr>
              <w:sym w:font="Wingdings" w:char="F06F"/>
            </w:r>
            <w:r w:rsidRPr="007C1C75">
              <w:rPr>
                <w:rFonts w:hint="eastAsia"/>
                <w:sz w:val="14"/>
              </w:rPr>
              <w:t xml:space="preserve"> </w:t>
            </w:r>
            <w:r w:rsidRPr="007C1C75">
              <w:rPr>
                <w:sz w:val="14"/>
              </w:rPr>
              <w:t xml:space="preserve">(“X” as appropriate </w:t>
            </w:r>
            <w:r w:rsidRPr="007C1C75">
              <w:rPr>
                <w:rFonts w:hint="eastAsia"/>
                <w:sz w:val="14"/>
              </w:rPr>
              <w:t>請用</w:t>
            </w:r>
            <w:r w:rsidRPr="007C1C75">
              <w:rPr>
                <w:rFonts w:hint="eastAsia"/>
                <w:sz w:val="14"/>
              </w:rPr>
              <w:t xml:space="preserve"> </w:t>
            </w:r>
            <w:r w:rsidRPr="007C1C75">
              <w:rPr>
                <w:sz w:val="14"/>
              </w:rPr>
              <w:t>“X”</w:t>
            </w:r>
            <w:r w:rsidRPr="007C1C75">
              <w:rPr>
                <w:rFonts w:hint="eastAsia"/>
                <w:sz w:val="14"/>
              </w:rPr>
              <w:t xml:space="preserve"> </w:t>
            </w:r>
            <w:r w:rsidRPr="007C1C75">
              <w:rPr>
                <w:rFonts w:hint="eastAsia"/>
                <w:sz w:val="14"/>
              </w:rPr>
              <w:t>選擇適用者</w:t>
            </w:r>
            <w:r w:rsidRPr="007C1C75">
              <w:rPr>
                <w:rFonts w:hint="eastAsia"/>
                <w:sz w:val="14"/>
              </w:rPr>
              <w:t>)</w:t>
            </w:r>
          </w:p>
        </w:tc>
      </w:tr>
      <w:tr w:rsidR="00F15602" w14:paraId="79009863" w14:textId="77777777" w:rsidTr="007E617A">
        <w:tblPrEx>
          <w:tblCellMar>
            <w:left w:w="28" w:type="dxa"/>
            <w:right w:w="28" w:type="dxa"/>
          </w:tblCellMar>
        </w:tblPrEx>
        <w:trPr>
          <w:gridAfter w:val="1"/>
          <w:wAfter w:w="1341" w:type="dxa"/>
          <w:cantSplit/>
        </w:trPr>
        <w:tc>
          <w:tcPr>
            <w:tcW w:w="1428" w:type="dxa"/>
            <w:gridSpan w:val="2"/>
            <w:tcBorders>
              <w:top w:val="single" w:sz="2" w:space="0" w:color="auto"/>
              <w:left w:val="single" w:sz="18" w:space="0" w:color="auto"/>
              <w:right w:val="single" w:sz="2" w:space="0" w:color="auto"/>
            </w:tcBorders>
          </w:tcPr>
          <w:p w14:paraId="22482BEF" w14:textId="77777777" w:rsidR="00F15602" w:rsidRPr="007C1C75" w:rsidRDefault="00F15602" w:rsidP="00F15602">
            <w:pPr>
              <w:snapToGrid w:val="0"/>
              <w:rPr>
                <w:sz w:val="14"/>
              </w:rPr>
            </w:pPr>
            <w:r w:rsidRPr="007C1C75">
              <w:rPr>
                <w:sz w:val="14"/>
              </w:rPr>
              <w:t xml:space="preserve">Others </w:t>
            </w:r>
            <w:r w:rsidRPr="007C1C75">
              <w:rPr>
                <w:rFonts w:hint="eastAsia"/>
                <w:sz w:val="14"/>
              </w:rPr>
              <w:t>其他</w:t>
            </w:r>
          </w:p>
        </w:tc>
        <w:tc>
          <w:tcPr>
            <w:tcW w:w="9595" w:type="dxa"/>
            <w:gridSpan w:val="19"/>
            <w:tcBorders>
              <w:top w:val="single" w:sz="2" w:space="0" w:color="auto"/>
              <w:left w:val="single" w:sz="2" w:space="0" w:color="auto"/>
              <w:right w:val="single" w:sz="18" w:space="0" w:color="auto"/>
            </w:tcBorders>
            <w:vAlign w:val="center"/>
          </w:tcPr>
          <w:p w14:paraId="45CA3283" w14:textId="77777777" w:rsidR="00F15602" w:rsidRPr="007C1C75" w:rsidRDefault="00F15602" w:rsidP="00F15602">
            <w:pPr>
              <w:snapToGrid w:val="0"/>
              <w:rPr>
                <w:sz w:val="14"/>
              </w:rPr>
            </w:pPr>
            <w:r w:rsidRPr="007C1C75">
              <w:rPr>
                <w:sz w:val="14"/>
              </w:rPr>
              <w:t xml:space="preserve">Customs Control Point </w:t>
            </w:r>
            <w:r w:rsidRPr="007C1C75">
              <w:rPr>
                <w:rFonts w:hint="eastAsia"/>
                <w:sz w:val="14"/>
              </w:rPr>
              <w:t>海關管制站</w:t>
            </w:r>
            <w:r w:rsidRPr="007C1C75">
              <w:rPr>
                <w:sz w:val="14"/>
              </w:rPr>
              <w:t xml:space="preserve"> </w:t>
            </w:r>
            <w:proofErr w:type="gramStart"/>
            <w:r w:rsidRPr="007C1C75">
              <w:rPr>
                <w:sz w:val="14"/>
              </w:rPr>
              <w:t xml:space="preserve">   (</w:t>
            </w:r>
            <w:proofErr w:type="gramEnd"/>
            <w:r w:rsidRPr="007C1C75">
              <w:rPr>
                <w:sz w:val="14"/>
              </w:rPr>
              <w:t xml:space="preserve">Please put a “X” for your selection </w:t>
            </w:r>
            <w:r w:rsidRPr="007C1C75">
              <w:rPr>
                <w:rFonts w:hint="eastAsia"/>
                <w:sz w:val="14"/>
              </w:rPr>
              <w:t>請於合適的格內填上</w:t>
            </w:r>
            <w:r w:rsidRPr="007C1C75">
              <w:rPr>
                <w:sz w:val="14"/>
              </w:rPr>
              <w:t xml:space="preserve"> “X”</w:t>
            </w:r>
            <w:r w:rsidRPr="007C1C75">
              <w:rPr>
                <w:rFonts w:hint="eastAsia"/>
                <w:sz w:val="14"/>
              </w:rPr>
              <w:t xml:space="preserve"> )</w:t>
            </w:r>
          </w:p>
        </w:tc>
      </w:tr>
      <w:tr w:rsidR="00F15602" w14:paraId="4B9A5B0B" w14:textId="77777777" w:rsidTr="007E617A">
        <w:tblPrEx>
          <w:tblCellMar>
            <w:left w:w="28" w:type="dxa"/>
            <w:right w:w="28" w:type="dxa"/>
          </w:tblCellMar>
        </w:tblPrEx>
        <w:trPr>
          <w:gridAfter w:val="1"/>
          <w:wAfter w:w="1341" w:type="dxa"/>
          <w:cantSplit/>
        </w:trPr>
        <w:tc>
          <w:tcPr>
            <w:tcW w:w="1428" w:type="dxa"/>
            <w:gridSpan w:val="2"/>
            <w:tcBorders>
              <w:left w:val="single" w:sz="18" w:space="0" w:color="auto"/>
              <w:right w:val="single" w:sz="2" w:space="0" w:color="auto"/>
            </w:tcBorders>
          </w:tcPr>
          <w:p w14:paraId="26E31523" w14:textId="77777777" w:rsidR="00F15602" w:rsidRPr="007C1C75" w:rsidRDefault="00F15602" w:rsidP="00F15602">
            <w:pPr>
              <w:snapToGrid w:val="0"/>
              <w:rPr>
                <w:sz w:val="14"/>
              </w:rPr>
            </w:pPr>
          </w:p>
        </w:tc>
        <w:tc>
          <w:tcPr>
            <w:tcW w:w="3941" w:type="dxa"/>
            <w:gridSpan w:val="9"/>
            <w:tcBorders>
              <w:left w:val="single" w:sz="2" w:space="0" w:color="auto"/>
            </w:tcBorders>
          </w:tcPr>
          <w:p w14:paraId="70AEAD43" w14:textId="77777777" w:rsidR="00F15602" w:rsidRPr="007C1C75" w:rsidRDefault="00F15602" w:rsidP="00F15602">
            <w:pPr>
              <w:snapToGrid w:val="0"/>
              <w:rPr>
                <w:sz w:val="14"/>
              </w:rPr>
            </w:pPr>
            <w:r w:rsidRPr="007C1C75">
              <w:rPr>
                <w:sz w:val="14"/>
              </w:rPr>
              <w:fldChar w:fldCharType="begin">
                <w:ffData>
                  <w:name w:val="Check1"/>
                  <w:enabled/>
                  <w:calcOnExit w:val="0"/>
                  <w:checkBox>
                    <w:sizeAuto/>
                    <w:default w:val="0"/>
                  </w:checkBox>
                </w:ffData>
              </w:fldChar>
            </w:r>
            <w:bookmarkStart w:id="26" w:name="Check1"/>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26"/>
            <w:r w:rsidRPr="007C1C75">
              <w:rPr>
                <w:sz w:val="14"/>
              </w:rPr>
              <w:t xml:space="preserve"> </w:t>
            </w:r>
            <w:r w:rsidRPr="007C1C75">
              <w:rPr>
                <w:rFonts w:hint="eastAsia"/>
                <w:sz w:val="14"/>
              </w:rPr>
              <w:t>1.</w:t>
            </w:r>
            <w:r w:rsidRPr="007C1C75">
              <w:rPr>
                <w:sz w:val="14"/>
              </w:rPr>
              <w:t xml:space="preserve"> HK International Airport </w:t>
            </w:r>
            <w:r w:rsidRPr="007C1C75">
              <w:rPr>
                <w:rFonts w:hint="eastAsia"/>
                <w:sz w:val="14"/>
              </w:rPr>
              <w:t>香港國際機場</w:t>
            </w:r>
          </w:p>
          <w:p w14:paraId="7839E377" w14:textId="77777777" w:rsidR="00F15602" w:rsidRPr="007C1C75" w:rsidRDefault="00F15602" w:rsidP="00F15602">
            <w:pPr>
              <w:snapToGrid w:val="0"/>
              <w:rPr>
                <w:sz w:val="14"/>
              </w:rPr>
            </w:pPr>
            <w:r w:rsidRPr="007C1C75">
              <w:rPr>
                <w:sz w:val="14"/>
              </w:rPr>
              <w:fldChar w:fldCharType="begin">
                <w:ffData>
                  <w:name w:val="Check2"/>
                  <w:enabled/>
                  <w:calcOnExit w:val="0"/>
                  <w:checkBox>
                    <w:sizeAuto/>
                    <w:default w:val="0"/>
                  </w:checkBox>
                </w:ffData>
              </w:fldChar>
            </w:r>
            <w:bookmarkStart w:id="27" w:name="Check2"/>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27"/>
            <w:r w:rsidRPr="007C1C75">
              <w:rPr>
                <w:sz w:val="14"/>
              </w:rPr>
              <w:t xml:space="preserve"> </w:t>
            </w:r>
            <w:r w:rsidRPr="007C1C75">
              <w:rPr>
                <w:rFonts w:hint="eastAsia"/>
                <w:sz w:val="14"/>
              </w:rPr>
              <w:t>2.</w:t>
            </w:r>
            <w:r w:rsidRPr="007C1C75">
              <w:rPr>
                <w:sz w:val="14"/>
              </w:rPr>
              <w:t xml:space="preserve"> </w:t>
            </w:r>
            <w:r w:rsidRPr="007C1C75">
              <w:rPr>
                <w:rFonts w:hint="eastAsia"/>
                <w:sz w:val="14"/>
              </w:rPr>
              <w:t>Kowloon Railway (Hung Hom)</w:t>
            </w:r>
            <w:r w:rsidRPr="007C1C75">
              <w:rPr>
                <w:sz w:val="14"/>
              </w:rPr>
              <w:t xml:space="preserve"> </w:t>
            </w:r>
            <w:r w:rsidRPr="007C1C75">
              <w:rPr>
                <w:rFonts w:hint="eastAsia"/>
                <w:sz w:val="14"/>
              </w:rPr>
              <w:t>九廣鐵路</w:t>
            </w:r>
            <w:r w:rsidRPr="007C1C75">
              <w:rPr>
                <w:rFonts w:hint="eastAsia"/>
                <w:sz w:val="14"/>
              </w:rPr>
              <w:t>(</w:t>
            </w:r>
            <w:r w:rsidRPr="007C1C75">
              <w:rPr>
                <w:rFonts w:hint="eastAsia"/>
                <w:sz w:val="14"/>
              </w:rPr>
              <w:t>紅磡</w:t>
            </w:r>
            <w:r w:rsidRPr="007C1C75">
              <w:rPr>
                <w:rFonts w:hint="eastAsia"/>
                <w:sz w:val="14"/>
              </w:rPr>
              <w:t>)</w:t>
            </w:r>
          </w:p>
          <w:p w14:paraId="5FD83D72" w14:textId="77777777" w:rsidR="00F15602" w:rsidRPr="007C1C75" w:rsidRDefault="00F15602" w:rsidP="00F15602">
            <w:pPr>
              <w:snapToGrid w:val="0"/>
              <w:rPr>
                <w:sz w:val="14"/>
              </w:rPr>
            </w:pPr>
            <w:r w:rsidRPr="007C1C75">
              <w:rPr>
                <w:sz w:val="14"/>
              </w:rPr>
              <w:fldChar w:fldCharType="begin">
                <w:ffData>
                  <w:name w:val="Check3"/>
                  <w:enabled/>
                  <w:calcOnExit w:val="0"/>
                  <w:checkBox>
                    <w:sizeAuto/>
                    <w:default w:val="0"/>
                  </w:checkBox>
                </w:ffData>
              </w:fldChar>
            </w:r>
            <w:bookmarkStart w:id="28" w:name="Check3"/>
            <w:r w:rsidRPr="007C1C75">
              <w:rPr>
                <w:sz w:val="14"/>
              </w:rPr>
              <w:instrText xml:space="preserve"> </w:instrText>
            </w:r>
            <w:r w:rsidRPr="007C1C75">
              <w:rPr>
                <w:rFonts w:hint="eastAsia"/>
                <w:sz w:val="14"/>
              </w:rPr>
              <w:instrText>FORMCHECKBOX</w:instrText>
            </w:r>
            <w:r w:rsidRPr="007C1C75">
              <w:rPr>
                <w:sz w:val="14"/>
              </w:rPr>
              <w:instrText xml:space="preserve"> </w:instrText>
            </w:r>
            <w:r w:rsidR="009C0E3A">
              <w:rPr>
                <w:sz w:val="14"/>
              </w:rPr>
            </w:r>
            <w:r w:rsidR="009C0E3A">
              <w:rPr>
                <w:sz w:val="14"/>
              </w:rPr>
              <w:fldChar w:fldCharType="separate"/>
            </w:r>
            <w:r w:rsidRPr="007C1C75">
              <w:rPr>
                <w:sz w:val="14"/>
              </w:rPr>
              <w:fldChar w:fldCharType="end"/>
            </w:r>
            <w:bookmarkEnd w:id="28"/>
            <w:r w:rsidRPr="007C1C75">
              <w:rPr>
                <w:sz w:val="14"/>
              </w:rPr>
              <w:t xml:space="preserve"> </w:t>
            </w:r>
            <w:r w:rsidRPr="007C1C75">
              <w:rPr>
                <w:rFonts w:hint="eastAsia"/>
                <w:sz w:val="14"/>
              </w:rPr>
              <w:t>3.</w:t>
            </w:r>
            <w:r w:rsidRPr="007C1C75">
              <w:rPr>
                <w:sz w:val="14"/>
              </w:rPr>
              <w:t xml:space="preserve"> Lo Wu </w:t>
            </w:r>
            <w:r w:rsidRPr="007C1C75">
              <w:rPr>
                <w:rFonts w:hint="eastAsia"/>
                <w:sz w:val="14"/>
              </w:rPr>
              <w:t>羅湖</w:t>
            </w:r>
          </w:p>
        </w:tc>
        <w:tc>
          <w:tcPr>
            <w:tcW w:w="2359" w:type="dxa"/>
            <w:gridSpan w:val="5"/>
          </w:tcPr>
          <w:p w14:paraId="05BA29F1" w14:textId="77777777" w:rsidR="00F15602" w:rsidRPr="007C1C75" w:rsidRDefault="00F15602" w:rsidP="00F15602">
            <w:pPr>
              <w:snapToGrid w:val="0"/>
              <w:ind w:left="62"/>
              <w:rPr>
                <w:sz w:val="14"/>
              </w:rPr>
            </w:pPr>
            <w:r w:rsidRPr="007C1C75">
              <w:rPr>
                <w:sz w:val="14"/>
              </w:rPr>
              <w:fldChar w:fldCharType="begin">
                <w:ffData>
                  <w:name w:val="Check4"/>
                  <w:enabled/>
                  <w:calcOnExit w:val="0"/>
                  <w:checkBox>
                    <w:sizeAuto/>
                    <w:default w:val="0"/>
                  </w:checkBox>
                </w:ffData>
              </w:fldChar>
            </w:r>
            <w:bookmarkStart w:id="29" w:name="Check4"/>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29"/>
            <w:r w:rsidRPr="007C1C75">
              <w:rPr>
                <w:sz w:val="14"/>
              </w:rPr>
              <w:t xml:space="preserve"> </w:t>
            </w:r>
            <w:r w:rsidRPr="007C1C75">
              <w:rPr>
                <w:rFonts w:hint="eastAsia"/>
                <w:sz w:val="14"/>
              </w:rPr>
              <w:t>4.</w:t>
            </w:r>
            <w:r w:rsidRPr="007C1C75">
              <w:rPr>
                <w:sz w:val="14"/>
              </w:rPr>
              <w:t xml:space="preserve"> Lok Ma Chau </w:t>
            </w:r>
            <w:r w:rsidRPr="007C1C75">
              <w:rPr>
                <w:rFonts w:hint="eastAsia"/>
                <w:sz w:val="14"/>
              </w:rPr>
              <w:t>落馬洲</w:t>
            </w:r>
          </w:p>
          <w:p w14:paraId="51E7A8C3" w14:textId="77777777" w:rsidR="00F15602" w:rsidRPr="007C1C75" w:rsidRDefault="00F15602" w:rsidP="00F15602">
            <w:pPr>
              <w:snapToGrid w:val="0"/>
              <w:ind w:left="62"/>
              <w:rPr>
                <w:sz w:val="14"/>
              </w:rPr>
            </w:pPr>
            <w:r w:rsidRPr="007C1C75">
              <w:rPr>
                <w:sz w:val="14"/>
              </w:rPr>
              <w:fldChar w:fldCharType="begin">
                <w:ffData>
                  <w:name w:val="Check5"/>
                  <w:enabled/>
                  <w:calcOnExit w:val="0"/>
                  <w:checkBox>
                    <w:sizeAuto/>
                    <w:default w:val="0"/>
                  </w:checkBox>
                </w:ffData>
              </w:fldChar>
            </w:r>
            <w:bookmarkStart w:id="30" w:name="Check5"/>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30"/>
            <w:r w:rsidRPr="007C1C75">
              <w:rPr>
                <w:sz w:val="14"/>
              </w:rPr>
              <w:t xml:space="preserve"> </w:t>
            </w:r>
            <w:r w:rsidRPr="007C1C75">
              <w:rPr>
                <w:rFonts w:hint="eastAsia"/>
                <w:sz w:val="14"/>
              </w:rPr>
              <w:t>5.</w:t>
            </w:r>
            <w:r w:rsidRPr="007C1C75">
              <w:rPr>
                <w:sz w:val="14"/>
              </w:rPr>
              <w:t xml:space="preserve"> Man Kam </w:t>
            </w:r>
            <w:proofErr w:type="gramStart"/>
            <w:r w:rsidRPr="007C1C75">
              <w:rPr>
                <w:sz w:val="14"/>
              </w:rPr>
              <w:t xml:space="preserve">To  </w:t>
            </w:r>
            <w:r w:rsidRPr="007C1C75">
              <w:rPr>
                <w:rFonts w:hint="eastAsia"/>
                <w:sz w:val="14"/>
              </w:rPr>
              <w:t>文錦渡</w:t>
            </w:r>
            <w:proofErr w:type="gramEnd"/>
          </w:p>
          <w:p w14:paraId="3F42331B" w14:textId="77777777" w:rsidR="00F15602" w:rsidRPr="007C1C75" w:rsidRDefault="00F15602" w:rsidP="00F15602">
            <w:pPr>
              <w:snapToGrid w:val="0"/>
              <w:ind w:left="62"/>
              <w:rPr>
                <w:sz w:val="14"/>
              </w:rPr>
            </w:pPr>
            <w:r w:rsidRPr="007C1C75">
              <w:rPr>
                <w:sz w:val="14"/>
              </w:rPr>
              <w:fldChar w:fldCharType="begin">
                <w:ffData>
                  <w:name w:val="Check6"/>
                  <w:enabled/>
                  <w:calcOnExit w:val="0"/>
                  <w:checkBox>
                    <w:sizeAuto/>
                    <w:default w:val="0"/>
                  </w:checkBox>
                </w:ffData>
              </w:fldChar>
            </w:r>
            <w:bookmarkStart w:id="31" w:name="Check6"/>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31"/>
            <w:r w:rsidRPr="007C1C75">
              <w:rPr>
                <w:sz w:val="14"/>
              </w:rPr>
              <w:t xml:space="preserve"> </w:t>
            </w:r>
            <w:r w:rsidRPr="007C1C75">
              <w:rPr>
                <w:rFonts w:hint="eastAsia"/>
                <w:sz w:val="14"/>
              </w:rPr>
              <w:t>6.</w:t>
            </w:r>
            <w:r w:rsidRPr="007C1C75">
              <w:rPr>
                <w:sz w:val="14"/>
              </w:rPr>
              <w:t xml:space="preserve"> Sha Tau </w:t>
            </w:r>
            <w:proofErr w:type="gramStart"/>
            <w:r w:rsidRPr="007C1C75">
              <w:rPr>
                <w:sz w:val="14"/>
              </w:rPr>
              <w:t xml:space="preserve">Kok  </w:t>
            </w:r>
            <w:r w:rsidRPr="007C1C75">
              <w:rPr>
                <w:rFonts w:hint="eastAsia"/>
                <w:sz w:val="14"/>
              </w:rPr>
              <w:t>沙頭角</w:t>
            </w:r>
            <w:proofErr w:type="gramEnd"/>
          </w:p>
        </w:tc>
        <w:tc>
          <w:tcPr>
            <w:tcW w:w="3295" w:type="dxa"/>
            <w:gridSpan w:val="5"/>
            <w:tcBorders>
              <w:right w:val="single" w:sz="18" w:space="0" w:color="auto"/>
            </w:tcBorders>
          </w:tcPr>
          <w:p w14:paraId="69AF6CB8" w14:textId="77777777" w:rsidR="00F15602" w:rsidRPr="007C1C75" w:rsidRDefault="00F15602" w:rsidP="00F15602">
            <w:pPr>
              <w:snapToGrid w:val="0"/>
              <w:ind w:left="16"/>
              <w:rPr>
                <w:sz w:val="14"/>
              </w:rPr>
            </w:pPr>
            <w:r w:rsidRPr="007C1C75">
              <w:rPr>
                <w:sz w:val="14"/>
              </w:rPr>
              <w:fldChar w:fldCharType="begin">
                <w:ffData>
                  <w:name w:val="Check7"/>
                  <w:enabled/>
                  <w:calcOnExit w:val="0"/>
                  <w:checkBox>
                    <w:sizeAuto/>
                    <w:default w:val="0"/>
                  </w:checkBox>
                </w:ffData>
              </w:fldChar>
            </w:r>
            <w:bookmarkStart w:id="32" w:name="Check7"/>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32"/>
            <w:r w:rsidRPr="007C1C75">
              <w:rPr>
                <w:sz w:val="14"/>
              </w:rPr>
              <w:t xml:space="preserve"> </w:t>
            </w:r>
            <w:r w:rsidRPr="007C1C75">
              <w:rPr>
                <w:rFonts w:hint="eastAsia"/>
                <w:sz w:val="14"/>
              </w:rPr>
              <w:t>7.</w:t>
            </w:r>
            <w:r w:rsidRPr="007C1C75">
              <w:rPr>
                <w:sz w:val="14"/>
              </w:rPr>
              <w:t xml:space="preserve"> China Ferry Terminal </w:t>
            </w:r>
            <w:r w:rsidRPr="007C1C75">
              <w:rPr>
                <w:rFonts w:hint="eastAsia"/>
                <w:sz w:val="14"/>
              </w:rPr>
              <w:t>中國渡輪碼頭</w:t>
            </w:r>
          </w:p>
          <w:p w14:paraId="09EACDDA" w14:textId="77777777" w:rsidR="00F15602" w:rsidRPr="007C1C75" w:rsidRDefault="00F15602" w:rsidP="00F15602">
            <w:pPr>
              <w:snapToGrid w:val="0"/>
              <w:ind w:left="16"/>
              <w:rPr>
                <w:sz w:val="14"/>
              </w:rPr>
            </w:pPr>
            <w:r w:rsidRPr="007C1C75">
              <w:rPr>
                <w:sz w:val="14"/>
              </w:rPr>
              <w:fldChar w:fldCharType="begin">
                <w:ffData>
                  <w:name w:val="Check8"/>
                  <w:enabled/>
                  <w:calcOnExit w:val="0"/>
                  <w:checkBox>
                    <w:sizeAuto/>
                    <w:default w:val="0"/>
                  </w:checkBox>
                </w:ffData>
              </w:fldChar>
            </w:r>
            <w:bookmarkStart w:id="33" w:name="Check8"/>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33"/>
            <w:r w:rsidRPr="007C1C75">
              <w:rPr>
                <w:sz w:val="14"/>
              </w:rPr>
              <w:t xml:space="preserve"> </w:t>
            </w:r>
            <w:r w:rsidRPr="007C1C75">
              <w:rPr>
                <w:rFonts w:hint="eastAsia"/>
                <w:sz w:val="14"/>
              </w:rPr>
              <w:t>8.</w:t>
            </w:r>
            <w:r w:rsidRPr="007C1C75">
              <w:rPr>
                <w:sz w:val="14"/>
              </w:rPr>
              <w:t xml:space="preserve"> HK-Macau Ferry Terminal </w:t>
            </w:r>
            <w:r w:rsidRPr="007C1C75">
              <w:rPr>
                <w:rFonts w:hint="eastAsia"/>
                <w:sz w:val="14"/>
              </w:rPr>
              <w:t>港澳渡輪碼頭</w:t>
            </w:r>
          </w:p>
          <w:p w14:paraId="0FE7D31B" w14:textId="77777777" w:rsidR="00F15602" w:rsidRPr="007C1C75" w:rsidRDefault="00F15602" w:rsidP="00F15602">
            <w:pPr>
              <w:snapToGrid w:val="0"/>
              <w:ind w:left="16"/>
              <w:rPr>
                <w:sz w:val="14"/>
              </w:rPr>
            </w:pPr>
            <w:r w:rsidRPr="007C1C75">
              <w:rPr>
                <w:sz w:val="14"/>
              </w:rPr>
              <w:fldChar w:fldCharType="begin">
                <w:ffData>
                  <w:name w:val="Check9"/>
                  <w:enabled/>
                  <w:calcOnExit w:val="0"/>
                  <w:checkBox>
                    <w:sizeAuto/>
                    <w:default w:val="0"/>
                  </w:checkBox>
                </w:ffData>
              </w:fldChar>
            </w:r>
            <w:bookmarkStart w:id="34" w:name="Check9"/>
            <w:r w:rsidRPr="007C1C75">
              <w:rPr>
                <w:sz w:val="14"/>
              </w:rPr>
              <w:instrText xml:space="preserve"> FORMCHECKBOX </w:instrText>
            </w:r>
            <w:r w:rsidR="009C0E3A">
              <w:rPr>
                <w:sz w:val="14"/>
              </w:rPr>
            </w:r>
            <w:r w:rsidR="009C0E3A">
              <w:rPr>
                <w:sz w:val="14"/>
              </w:rPr>
              <w:fldChar w:fldCharType="separate"/>
            </w:r>
            <w:r w:rsidRPr="007C1C75">
              <w:rPr>
                <w:sz w:val="14"/>
              </w:rPr>
              <w:fldChar w:fldCharType="end"/>
            </w:r>
            <w:bookmarkEnd w:id="34"/>
            <w:r w:rsidRPr="007C1C75">
              <w:rPr>
                <w:sz w:val="14"/>
              </w:rPr>
              <w:t xml:space="preserve"> </w:t>
            </w:r>
            <w:r w:rsidRPr="007C1C75">
              <w:rPr>
                <w:rFonts w:hint="eastAsia"/>
                <w:sz w:val="14"/>
              </w:rPr>
              <w:t>9.</w:t>
            </w:r>
            <w:r w:rsidRPr="007C1C75">
              <w:rPr>
                <w:sz w:val="14"/>
              </w:rPr>
              <w:t xml:space="preserve"> Other Control Points </w:t>
            </w:r>
            <w:r w:rsidRPr="007C1C75">
              <w:rPr>
                <w:rFonts w:hint="eastAsia"/>
                <w:sz w:val="14"/>
              </w:rPr>
              <w:t>其他邊境口岸</w:t>
            </w:r>
          </w:p>
        </w:tc>
      </w:tr>
      <w:tr w:rsidR="00F15602" w14:paraId="3B8E44B0" w14:textId="77777777" w:rsidTr="00B16AB9">
        <w:tblPrEx>
          <w:tblCellMar>
            <w:left w:w="28" w:type="dxa"/>
            <w:right w:w="28" w:type="dxa"/>
          </w:tblCellMar>
        </w:tblPrEx>
        <w:trPr>
          <w:gridAfter w:val="1"/>
          <w:wAfter w:w="1341" w:type="dxa"/>
          <w:cantSplit/>
          <w:trHeight w:hRule="exact" w:val="255"/>
        </w:trPr>
        <w:tc>
          <w:tcPr>
            <w:tcW w:w="1428" w:type="dxa"/>
            <w:gridSpan w:val="2"/>
            <w:tcBorders>
              <w:left w:val="single" w:sz="18" w:space="0" w:color="auto"/>
              <w:right w:val="single" w:sz="2" w:space="0" w:color="auto"/>
            </w:tcBorders>
          </w:tcPr>
          <w:p w14:paraId="7BA3A396" w14:textId="77777777" w:rsidR="00F15602" w:rsidRPr="007C1C75" w:rsidRDefault="00F15602" w:rsidP="00F15602">
            <w:pPr>
              <w:snapToGrid w:val="0"/>
              <w:rPr>
                <w:sz w:val="14"/>
              </w:rPr>
            </w:pPr>
          </w:p>
        </w:tc>
        <w:tc>
          <w:tcPr>
            <w:tcW w:w="9595" w:type="dxa"/>
            <w:gridSpan w:val="19"/>
            <w:tcBorders>
              <w:left w:val="single" w:sz="2" w:space="0" w:color="auto"/>
              <w:right w:val="single" w:sz="18" w:space="0" w:color="auto"/>
            </w:tcBorders>
          </w:tcPr>
          <w:p w14:paraId="4FC7B597" w14:textId="77777777" w:rsidR="00F15602" w:rsidRPr="00643B1F" w:rsidRDefault="00F15602" w:rsidP="00F15602">
            <w:pPr>
              <w:snapToGrid w:val="0"/>
              <w:ind w:left="16"/>
              <w:rPr>
                <w:sz w:val="14"/>
                <w:szCs w:val="14"/>
              </w:rPr>
            </w:pPr>
            <w:r w:rsidRPr="00643B1F">
              <w:rPr>
                <w:sz w:val="14"/>
                <w:szCs w:val="14"/>
              </w:rPr>
              <w:t xml:space="preserve">Customs Declaration Ref. </w:t>
            </w:r>
            <w:proofErr w:type="gramStart"/>
            <w:r w:rsidRPr="00643B1F">
              <w:rPr>
                <w:rFonts w:hint="eastAsia"/>
                <w:sz w:val="14"/>
                <w:szCs w:val="14"/>
              </w:rPr>
              <w:t>旅客報關通知書檔號</w:t>
            </w:r>
            <w:r w:rsidRPr="00643B1F">
              <w:rPr>
                <w:sz w:val="14"/>
                <w:szCs w:val="14"/>
              </w:rPr>
              <w:t xml:space="preserve">  (</w:t>
            </w:r>
            <w:proofErr w:type="gramEnd"/>
            <w:r w:rsidRPr="00643B1F">
              <w:rPr>
                <w:sz w:val="14"/>
                <w:szCs w:val="14"/>
                <w:u w:val="single"/>
              </w:rPr>
              <w:t xml:space="preserve"> </w:t>
            </w:r>
            <w:r w:rsidRPr="008565B6">
              <w:rPr>
                <w:sz w:val="10"/>
                <w:szCs w:val="14"/>
                <w:u w:val="single"/>
              </w:rPr>
              <w:fldChar w:fldCharType="begin">
                <w:ffData>
                  <w:name w:val="Text20"/>
                  <w:enabled/>
                  <w:calcOnExit w:val="0"/>
                  <w:textInput>
                    <w:maxLength w:val="30"/>
                  </w:textInput>
                </w:ffData>
              </w:fldChar>
            </w:r>
            <w:bookmarkStart w:id="35" w:name="Text2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5"/>
            <w:r w:rsidRPr="00643B1F">
              <w:rPr>
                <w:sz w:val="14"/>
                <w:szCs w:val="14"/>
              </w:rPr>
              <w:t>)</w:t>
            </w:r>
          </w:p>
        </w:tc>
      </w:tr>
      <w:tr w:rsidR="00F15602" w14:paraId="36130E69" w14:textId="77777777" w:rsidTr="00B16AB9">
        <w:tblPrEx>
          <w:tblCellMar>
            <w:left w:w="28" w:type="dxa"/>
            <w:right w:w="28" w:type="dxa"/>
          </w:tblCellMar>
        </w:tblPrEx>
        <w:trPr>
          <w:gridAfter w:val="1"/>
          <w:wAfter w:w="1341" w:type="dxa"/>
          <w:cantSplit/>
          <w:trHeight w:hRule="exact" w:val="255"/>
        </w:trPr>
        <w:tc>
          <w:tcPr>
            <w:tcW w:w="1428" w:type="dxa"/>
            <w:gridSpan w:val="2"/>
            <w:tcBorders>
              <w:left w:val="single" w:sz="18" w:space="0" w:color="auto"/>
              <w:right w:val="single" w:sz="2" w:space="0" w:color="auto"/>
            </w:tcBorders>
          </w:tcPr>
          <w:p w14:paraId="5BEDDDD1" w14:textId="77777777" w:rsidR="00F15602" w:rsidRPr="007C1C75" w:rsidRDefault="00F15602" w:rsidP="00F15602">
            <w:pPr>
              <w:snapToGrid w:val="0"/>
              <w:rPr>
                <w:sz w:val="14"/>
              </w:rPr>
            </w:pPr>
          </w:p>
        </w:tc>
        <w:tc>
          <w:tcPr>
            <w:tcW w:w="9595" w:type="dxa"/>
            <w:gridSpan w:val="19"/>
            <w:tcBorders>
              <w:left w:val="single" w:sz="2" w:space="0" w:color="auto"/>
              <w:right w:val="single" w:sz="18" w:space="0" w:color="auto"/>
            </w:tcBorders>
          </w:tcPr>
          <w:p w14:paraId="4F637883" w14:textId="77777777" w:rsidR="00F15602" w:rsidRPr="00643B1F" w:rsidRDefault="00F15602" w:rsidP="00F15602">
            <w:pPr>
              <w:snapToGrid w:val="0"/>
              <w:ind w:left="16"/>
              <w:rPr>
                <w:sz w:val="14"/>
                <w:szCs w:val="14"/>
              </w:rPr>
            </w:pPr>
            <w:r w:rsidRPr="00643B1F">
              <w:rPr>
                <w:rFonts w:hint="eastAsia"/>
                <w:sz w:val="14"/>
                <w:szCs w:val="14"/>
              </w:rPr>
              <w:t xml:space="preserve">Consignment Note No. </w:t>
            </w:r>
            <w:proofErr w:type="gramStart"/>
            <w:r w:rsidRPr="00643B1F">
              <w:rPr>
                <w:rFonts w:hint="eastAsia"/>
                <w:sz w:val="14"/>
                <w:szCs w:val="14"/>
              </w:rPr>
              <w:t>運單編號</w:t>
            </w:r>
            <w:r w:rsidRPr="00643B1F">
              <w:rPr>
                <w:sz w:val="14"/>
                <w:szCs w:val="14"/>
              </w:rPr>
              <w:t xml:space="preserve">  (</w:t>
            </w:r>
            <w:proofErr w:type="gramEnd"/>
            <w:r w:rsidRPr="008565B6">
              <w:rPr>
                <w:sz w:val="10"/>
                <w:szCs w:val="14"/>
                <w:u w:val="single"/>
              </w:rPr>
              <w:fldChar w:fldCharType="begin">
                <w:ffData>
                  <w:name w:val="Text60"/>
                  <w:enabled/>
                  <w:calcOnExit w:val="0"/>
                  <w:textInput>
                    <w:maxLength w:val="30"/>
                  </w:textInput>
                </w:ffData>
              </w:fldChar>
            </w:r>
            <w:bookmarkStart w:id="36" w:name="Text6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6"/>
            <w:r w:rsidRPr="00643B1F">
              <w:rPr>
                <w:sz w:val="14"/>
                <w:szCs w:val="14"/>
              </w:rPr>
              <w:t>)</w:t>
            </w:r>
          </w:p>
        </w:tc>
      </w:tr>
      <w:tr w:rsidR="00F15602" w14:paraId="1A6B8F2A" w14:textId="77777777" w:rsidTr="00B16AB9">
        <w:tblPrEx>
          <w:tblCellMar>
            <w:left w:w="28" w:type="dxa"/>
            <w:right w:w="28" w:type="dxa"/>
          </w:tblCellMar>
        </w:tblPrEx>
        <w:trPr>
          <w:gridAfter w:val="1"/>
          <w:wAfter w:w="1341" w:type="dxa"/>
          <w:cantSplit/>
          <w:trHeight w:hRule="exact" w:val="255"/>
        </w:trPr>
        <w:tc>
          <w:tcPr>
            <w:tcW w:w="2877" w:type="dxa"/>
            <w:gridSpan w:val="5"/>
            <w:tcBorders>
              <w:top w:val="single" w:sz="12" w:space="0" w:color="auto"/>
              <w:left w:val="single" w:sz="18" w:space="0" w:color="auto"/>
              <w:right w:val="single" w:sz="8" w:space="0" w:color="auto"/>
            </w:tcBorders>
          </w:tcPr>
          <w:p w14:paraId="141C9D4D" w14:textId="77777777" w:rsidR="00F15602" w:rsidRPr="007C1C75" w:rsidRDefault="00F15602" w:rsidP="00F15602">
            <w:pPr>
              <w:snapToGrid w:val="0"/>
              <w:ind w:left="16"/>
              <w:rPr>
                <w:sz w:val="14"/>
              </w:rPr>
            </w:pPr>
            <w:r w:rsidRPr="007C1C75">
              <w:rPr>
                <w:sz w:val="14"/>
              </w:rPr>
              <w:t xml:space="preserve">Unique Consignment Ref. </w:t>
            </w:r>
            <w:r w:rsidRPr="007C1C75">
              <w:rPr>
                <w:rFonts w:hint="eastAsia"/>
                <w:sz w:val="14"/>
              </w:rPr>
              <w:t>單一貨物代碼</w:t>
            </w:r>
          </w:p>
        </w:tc>
        <w:tc>
          <w:tcPr>
            <w:tcW w:w="8146" w:type="dxa"/>
            <w:gridSpan w:val="16"/>
            <w:tcBorders>
              <w:top w:val="single" w:sz="12" w:space="0" w:color="auto"/>
              <w:left w:val="single" w:sz="8" w:space="0" w:color="auto"/>
              <w:right w:val="single" w:sz="18" w:space="0" w:color="auto"/>
            </w:tcBorders>
            <w:vAlign w:val="center"/>
          </w:tcPr>
          <w:p w14:paraId="28CB4D91" w14:textId="77777777" w:rsidR="00F15602" w:rsidRPr="007C1C75" w:rsidRDefault="00F15602" w:rsidP="00F15602">
            <w:pPr>
              <w:snapToGrid w:val="0"/>
              <w:ind w:left="16"/>
              <w:rPr>
                <w:sz w:val="14"/>
              </w:rPr>
            </w:pPr>
            <w:r w:rsidRPr="00ED417E">
              <w:rPr>
                <w:sz w:val="10"/>
              </w:rPr>
              <w:fldChar w:fldCharType="begin">
                <w:ffData>
                  <w:name w:val="Text22"/>
                  <w:enabled/>
                  <w:calcOnExit w:val="0"/>
                  <w:textInput>
                    <w:maxLength w:val="20"/>
                  </w:textInput>
                </w:ffData>
              </w:fldChar>
            </w:r>
            <w:bookmarkStart w:id="37" w:name="Text22"/>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37"/>
          </w:p>
        </w:tc>
      </w:tr>
      <w:tr w:rsidR="00F15602" w14:paraId="7D0DCB6E" w14:textId="77777777" w:rsidTr="007E617A">
        <w:tblPrEx>
          <w:tblCellMar>
            <w:left w:w="28" w:type="dxa"/>
            <w:right w:w="28" w:type="dxa"/>
          </w:tblCellMar>
        </w:tblPrEx>
        <w:trPr>
          <w:gridAfter w:val="1"/>
          <w:wAfter w:w="1341" w:type="dxa"/>
          <w:cantSplit/>
          <w:trHeight w:val="237"/>
        </w:trPr>
        <w:tc>
          <w:tcPr>
            <w:tcW w:w="2832" w:type="dxa"/>
            <w:gridSpan w:val="4"/>
            <w:tcBorders>
              <w:top w:val="single" w:sz="18" w:space="0" w:color="auto"/>
              <w:left w:val="single" w:sz="4" w:space="0" w:color="auto"/>
            </w:tcBorders>
          </w:tcPr>
          <w:p w14:paraId="2B600FC8" w14:textId="77777777" w:rsidR="00F15602" w:rsidRPr="007C1C75" w:rsidRDefault="00F15602" w:rsidP="00F15602">
            <w:pPr>
              <w:snapToGrid w:val="0"/>
              <w:rPr>
                <w:sz w:val="14"/>
              </w:rPr>
            </w:pPr>
            <w:r w:rsidRPr="007C1C75">
              <w:rPr>
                <w:rFonts w:hint="eastAsia"/>
                <w:sz w:val="14"/>
                <w:lang w:eastAsia="zh-HK"/>
              </w:rPr>
              <w:t xml:space="preserve">Item No.   </w:t>
            </w:r>
            <w:r w:rsidRPr="007C1C75">
              <w:rPr>
                <w:sz w:val="14"/>
              </w:rPr>
              <w:t>Marks, Nos. &amp; Container No.</w:t>
            </w:r>
          </w:p>
          <w:p w14:paraId="1F4A371D" w14:textId="77777777" w:rsidR="00F15602" w:rsidRPr="007C1C75" w:rsidRDefault="00F15602" w:rsidP="00F15602">
            <w:pPr>
              <w:snapToGrid w:val="0"/>
              <w:ind w:firstLineChars="100" w:firstLine="140"/>
              <w:rPr>
                <w:sz w:val="14"/>
              </w:rPr>
            </w:pPr>
            <w:r w:rsidRPr="007C1C75">
              <w:rPr>
                <w:rFonts w:hint="eastAsia"/>
                <w:sz w:val="14"/>
              </w:rPr>
              <w:t>項目</w:t>
            </w:r>
            <w:r w:rsidRPr="007C1C75">
              <w:rPr>
                <w:rFonts w:hint="eastAsia"/>
                <w:sz w:val="14"/>
                <w:lang w:eastAsia="zh-HK"/>
              </w:rPr>
              <w:t xml:space="preserve">      </w:t>
            </w:r>
            <w:r w:rsidRPr="007C1C75">
              <w:rPr>
                <w:rFonts w:hint="eastAsia"/>
                <w:sz w:val="14"/>
              </w:rPr>
              <w:t>標記</w:t>
            </w:r>
            <w:proofErr w:type="gramStart"/>
            <w:r w:rsidRPr="007C1C75">
              <w:rPr>
                <w:rFonts w:hint="eastAsia"/>
                <w:sz w:val="14"/>
              </w:rPr>
              <w:t>﹐箱號</w:t>
            </w:r>
            <w:proofErr w:type="gramEnd"/>
            <w:r w:rsidRPr="007C1C75">
              <w:rPr>
                <w:rFonts w:hint="eastAsia"/>
                <w:sz w:val="14"/>
              </w:rPr>
              <w:t>及貨櫃編號</w:t>
            </w:r>
          </w:p>
        </w:tc>
        <w:tc>
          <w:tcPr>
            <w:tcW w:w="2552" w:type="dxa"/>
            <w:gridSpan w:val="8"/>
            <w:tcBorders>
              <w:top w:val="single" w:sz="18" w:space="0" w:color="auto"/>
            </w:tcBorders>
          </w:tcPr>
          <w:p w14:paraId="7D3103A3" w14:textId="77777777" w:rsidR="00F15602" w:rsidRPr="007C1C75" w:rsidRDefault="00F15602" w:rsidP="00F15602">
            <w:pPr>
              <w:snapToGrid w:val="0"/>
              <w:rPr>
                <w:sz w:val="14"/>
              </w:rPr>
            </w:pPr>
            <w:r w:rsidRPr="007C1C75">
              <w:rPr>
                <w:rFonts w:hint="eastAsia"/>
                <w:sz w:val="14"/>
                <w:lang w:eastAsia="zh-HK"/>
              </w:rPr>
              <w:tab/>
            </w:r>
            <w:r w:rsidRPr="007C1C75">
              <w:rPr>
                <w:sz w:val="14"/>
              </w:rPr>
              <w:t>No. and Type of Packages</w:t>
            </w:r>
          </w:p>
          <w:p w14:paraId="5C657594" w14:textId="77777777" w:rsidR="00F15602" w:rsidRPr="007C1C75" w:rsidRDefault="00F15602" w:rsidP="00F15602">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包裝件數及種類</w:t>
            </w:r>
          </w:p>
        </w:tc>
        <w:tc>
          <w:tcPr>
            <w:tcW w:w="5639" w:type="dxa"/>
            <w:gridSpan w:val="9"/>
            <w:tcBorders>
              <w:top w:val="single" w:sz="18" w:space="0" w:color="auto"/>
              <w:right w:val="single" w:sz="4" w:space="0" w:color="auto"/>
            </w:tcBorders>
          </w:tcPr>
          <w:p w14:paraId="3B5CA83A" w14:textId="77777777" w:rsidR="00F15602" w:rsidRPr="007C1C75" w:rsidRDefault="00F15602" w:rsidP="00F15602">
            <w:pPr>
              <w:snapToGrid w:val="0"/>
              <w:rPr>
                <w:sz w:val="14"/>
              </w:rPr>
            </w:pPr>
            <w:r w:rsidRPr="007C1C75">
              <w:rPr>
                <w:rFonts w:hint="eastAsia"/>
                <w:sz w:val="14"/>
                <w:lang w:eastAsia="zh-HK"/>
              </w:rPr>
              <w:tab/>
            </w:r>
            <w:r w:rsidRPr="007C1C75">
              <w:rPr>
                <w:sz w:val="14"/>
              </w:rPr>
              <w:t>Description of Goods</w:t>
            </w:r>
          </w:p>
          <w:p w14:paraId="6CAE7D67" w14:textId="77777777" w:rsidR="00F15602" w:rsidRPr="007C1C75" w:rsidRDefault="00F15602" w:rsidP="00F15602">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貨物說明</w:t>
            </w:r>
          </w:p>
        </w:tc>
      </w:tr>
      <w:tr w:rsidR="00F15602" w14:paraId="7928CAA7"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15423446" w14:textId="77777777" w:rsidR="00F15602" w:rsidRPr="007C1C75" w:rsidRDefault="00F15602" w:rsidP="00ED5B32">
            <w:pPr>
              <w:snapToGrid w:val="0"/>
              <w:ind w:firstLineChars="50" w:firstLine="70"/>
              <w:rPr>
                <w:sz w:val="14"/>
              </w:rPr>
            </w:pPr>
            <w:r w:rsidRPr="007C1C75">
              <w:rPr>
                <w:sz w:val="14"/>
              </w:rPr>
              <w:t xml:space="preserve"> </w:t>
            </w:r>
            <w:r w:rsidRPr="00F8325C">
              <w:rPr>
                <w:sz w:val="12"/>
              </w:rPr>
              <w:fldChar w:fldCharType="begin">
                <w:ffData>
                  <w:name w:val="Text67"/>
                  <w:enabled/>
                  <w:calcOnExit w:val="0"/>
                  <w:textInput>
                    <w:type w:val="number"/>
                    <w:maxLength w:val="1"/>
                  </w:textInput>
                </w:ffData>
              </w:fldChar>
            </w:r>
            <w:bookmarkStart w:id="38" w:name="Text67"/>
            <w:r w:rsidRPr="00F8325C">
              <w:rPr>
                <w:sz w:val="12"/>
              </w:rPr>
              <w:instrText xml:space="preserve"> FORMTEXT </w:instrText>
            </w:r>
            <w:r w:rsidRPr="00F8325C">
              <w:rPr>
                <w:sz w:val="12"/>
              </w:rPr>
            </w:r>
            <w:r w:rsidRPr="00F8325C">
              <w:rPr>
                <w:sz w:val="12"/>
              </w:rPr>
              <w:fldChar w:fldCharType="separate"/>
            </w:r>
            <w:r w:rsidRPr="00F8325C">
              <w:rPr>
                <w:noProof/>
                <w:sz w:val="12"/>
              </w:rPr>
              <w:t> </w:t>
            </w:r>
            <w:r w:rsidRPr="00F8325C">
              <w:rPr>
                <w:sz w:val="12"/>
              </w:rPr>
              <w:fldChar w:fldCharType="end"/>
            </w:r>
            <w:bookmarkEnd w:id="38"/>
            <w:r w:rsidRPr="007C1C75">
              <w:rPr>
                <w:sz w:val="14"/>
              </w:rPr>
              <w:t xml:space="preserve">    </w:t>
            </w:r>
            <w:r w:rsidR="00ED5B32">
              <w:rPr>
                <w:sz w:val="12"/>
                <w:szCs w:val="16"/>
              </w:rPr>
              <w:fldChar w:fldCharType="begin">
                <w:ffData>
                  <w:name w:val="Text54"/>
                  <w:enabled/>
                  <w:calcOnExit w:val="0"/>
                  <w:textInput>
                    <w:maxLength w:val="18"/>
                  </w:textInput>
                </w:ffData>
              </w:fldChar>
            </w:r>
            <w:bookmarkStart w:id="39" w:name="Text54"/>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39"/>
          </w:p>
        </w:tc>
        <w:tc>
          <w:tcPr>
            <w:tcW w:w="2552" w:type="dxa"/>
            <w:gridSpan w:val="8"/>
            <w:noWrap/>
          </w:tcPr>
          <w:p w14:paraId="27DC17E8" w14:textId="77777777" w:rsidR="00F15602" w:rsidRPr="007C1C75" w:rsidRDefault="00F15602" w:rsidP="00F15602">
            <w:pPr>
              <w:snapToGrid w:val="0"/>
              <w:rPr>
                <w:sz w:val="14"/>
                <w:szCs w:val="16"/>
              </w:rPr>
            </w:pPr>
            <w:r w:rsidRPr="00F8325C">
              <w:rPr>
                <w:sz w:val="12"/>
                <w:szCs w:val="16"/>
              </w:rPr>
              <w:fldChar w:fldCharType="begin">
                <w:ffData>
                  <w:name w:val="Text24"/>
                  <w:enabled/>
                  <w:calcOnExit w:val="0"/>
                  <w:textInput>
                    <w:maxLength w:val="20"/>
                  </w:textInput>
                </w:ffData>
              </w:fldChar>
            </w:r>
            <w:bookmarkStart w:id="40" w:name="Text24"/>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0"/>
          </w:p>
        </w:tc>
        <w:tc>
          <w:tcPr>
            <w:tcW w:w="5639" w:type="dxa"/>
            <w:gridSpan w:val="9"/>
            <w:tcBorders>
              <w:right w:val="single" w:sz="4" w:space="0" w:color="auto"/>
            </w:tcBorders>
            <w:noWrap/>
          </w:tcPr>
          <w:p w14:paraId="418DD4C8" w14:textId="77777777" w:rsidR="00F15602" w:rsidRPr="007C1C75" w:rsidRDefault="00F15602" w:rsidP="00F15602">
            <w:pPr>
              <w:snapToGrid w:val="0"/>
              <w:rPr>
                <w:sz w:val="14"/>
                <w:szCs w:val="16"/>
              </w:rPr>
            </w:pPr>
            <w:r w:rsidRPr="00F8325C">
              <w:rPr>
                <w:sz w:val="12"/>
                <w:szCs w:val="16"/>
              </w:rPr>
              <w:fldChar w:fldCharType="begin">
                <w:ffData>
                  <w:name w:val="Text25"/>
                  <w:enabled/>
                  <w:calcOnExit w:val="0"/>
                  <w:textInput>
                    <w:maxLength w:val="50"/>
                  </w:textInput>
                </w:ffData>
              </w:fldChar>
            </w:r>
            <w:bookmarkStart w:id="41" w:name="Text25"/>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1"/>
          </w:p>
        </w:tc>
      </w:tr>
      <w:tr w:rsidR="00F15602" w14:paraId="59139914"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2CF36C3E"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5"/>
                  <w:enabled/>
                  <w:calcOnExit w:val="0"/>
                  <w:textInput>
                    <w:maxLength w:val="18"/>
                  </w:textInput>
                </w:ffData>
              </w:fldChar>
            </w:r>
            <w:bookmarkStart w:id="42" w:name="Text55"/>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42"/>
          </w:p>
        </w:tc>
        <w:tc>
          <w:tcPr>
            <w:tcW w:w="2552" w:type="dxa"/>
            <w:gridSpan w:val="8"/>
            <w:noWrap/>
          </w:tcPr>
          <w:p w14:paraId="118C5EDE" w14:textId="77777777" w:rsidR="00F15602" w:rsidRPr="007C1C75" w:rsidRDefault="00F15602" w:rsidP="00F15602">
            <w:pPr>
              <w:snapToGrid w:val="0"/>
              <w:rPr>
                <w:sz w:val="14"/>
                <w:szCs w:val="16"/>
              </w:rPr>
            </w:pPr>
            <w:r w:rsidRPr="00F8325C">
              <w:rPr>
                <w:sz w:val="12"/>
                <w:szCs w:val="16"/>
              </w:rPr>
              <w:fldChar w:fldCharType="begin">
                <w:ffData>
                  <w:name w:val="Text27"/>
                  <w:enabled/>
                  <w:calcOnExit w:val="0"/>
                  <w:textInput>
                    <w:maxLength w:val="20"/>
                  </w:textInput>
                </w:ffData>
              </w:fldChar>
            </w:r>
            <w:bookmarkStart w:id="43" w:name="Text27"/>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3"/>
          </w:p>
        </w:tc>
        <w:tc>
          <w:tcPr>
            <w:tcW w:w="5639" w:type="dxa"/>
            <w:gridSpan w:val="9"/>
            <w:tcBorders>
              <w:right w:val="single" w:sz="4" w:space="0" w:color="auto"/>
            </w:tcBorders>
            <w:noWrap/>
          </w:tcPr>
          <w:p w14:paraId="5120240B" w14:textId="77777777" w:rsidR="00F15602" w:rsidRPr="007C1C75" w:rsidRDefault="00F15602" w:rsidP="00F15602">
            <w:pPr>
              <w:snapToGrid w:val="0"/>
              <w:rPr>
                <w:sz w:val="14"/>
                <w:szCs w:val="16"/>
              </w:rPr>
            </w:pPr>
            <w:r w:rsidRPr="00F8325C">
              <w:rPr>
                <w:sz w:val="12"/>
                <w:szCs w:val="16"/>
              </w:rPr>
              <w:fldChar w:fldCharType="begin">
                <w:ffData>
                  <w:name w:val="Text28"/>
                  <w:enabled/>
                  <w:calcOnExit w:val="0"/>
                  <w:textInput>
                    <w:maxLength w:val="50"/>
                  </w:textInput>
                </w:ffData>
              </w:fldChar>
            </w:r>
            <w:bookmarkStart w:id="44" w:name="Text28"/>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4"/>
          </w:p>
        </w:tc>
      </w:tr>
      <w:tr w:rsidR="00F15602" w14:paraId="7F85FE3C"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5FE4815C"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rPr>
              <w:fldChar w:fldCharType="begin">
                <w:ffData>
                  <w:name w:val="Text56"/>
                  <w:enabled/>
                  <w:calcOnExit w:val="0"/>
                  <w:textInput>
                    <w:maxLength w:val="18"/>
                  </w:textInput>
                </w:ffData>
              </w:fldChar>
            </w:r>
            <w:bookmarkStart w:id="45" w:name="Text56"/>
            <w:r w:rsidR="00ED5B32">
              <w:rPr>
                <w:sz w:val="12"/>
              </w:rPr>
              <w:instrText xml:space="preserve"> FORMTEXT </w:instrText>
            </w:r>
            <w:r w:rsidR="00ED5B32">
              <w:rPr>
                <w:sz w:val="12"/>
              </w:rPr>
            </w:r>
            <w:r w:rsidR="00ED5B32">
              <w:rPr>
                <w:sz w:val="12"/>
              </w:rPr>
              <w:fldChar w:fldCharType="separate"/>
            </w:r>
            <w:r w:rsidR="00ED5B32">
              <w:rPr>
                <w:noProof/>
                <w:sz w:val="12"/>
              </w:rPr>
              <w:t> </w:t>
            </w:r>
            <w:r w:rsidR="00ED5B32">
              <w:rPr>
                <w:noProof/>
                <w:sz w:val="12"/>
              </w:rPr>
              <w:t> </w:t>
            </w:r>
            <w:r w:rsidR="00ED5B32">
              <w:rPr>
                <w:noProof/>
                <w:sz w:val="12"/>
              </w:rPr>
              <w:t> </w:t>
            </w:r>
            <w:r w:rsidR="00ED5B32">
              <w:rPr>
                <w:noProof/>
                <w:sz w:val="12"/>
              </w:rPr>
              <w:t> </w:t>
            </w:r>
            <w:r w:rsidR="00ED5B32">
              <w:rPr>
                <w:noProof/>
                <w:sz w:val="12"/>
              </w:rPr>
              <w:t> </w:t>
            </w:r>
            <w:r w:rsidR="00ED5B32">
              <w:rPr>
                <w:sz w:val="12"/>
              </w:rPr>
              <w:fldChar w:fldCharType="end"/>
            </w:r>
            <w:bookmarkEnd w:id="45"/>
          </w:p>
        </w:tc>
        <w:tc>
          <w:tcPr>
            <w:tcW w:w="2552" w:type="dxa"/>
            <w:gridSpan w:val="8"/>
            <w:noWrap/>
          </w:tcPr>
          <w:p w14:paraId="5C43923E" w14:textId="77777777" w:rsidR="00F15602" w:rsidRPr="007C1C75" w:rsidRDefault="00F15602" w:rsidP="00F15602">
            <w:pPr>
              <w:snapToGrid w:val="0"/>
              <w:rPr>
                <w:sz w:val="14"/>
                <w:szCs w:val="16"/>
              </w:rPr>
            </w:pPr>
            <w:r w:rsidRPr="00F8325C">
              <w:rPr>
                <w:sz w:val="12"/>
                <w:szCs w:val="16"/>
              </w:rPr>
              <w:fldChar w:fldCharType="begin">
                <w:ffData>
                  <w:name w:val="Text30"/>
                  <w:enabled/>
                  <w:calcOnExit w:val="0"/>
                  <w:textInput>
                    <w:maxLength w:val="20"/>
                  </w:textInput>
                </w:ffData>
              </w:fldChar>
            </w:r>
            <w:bookmarkStart w:id="46" w:name="Text30"/>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6"/>
          </w:p>
        </w:tc>
        <w:tc>
          <w:tcPr>
            <w:tcW w:w="5639" w:type="dxa"/>
            <w:gridSpan w:val="9"/>
            <w:tcBorders>
              <w:right w:val="single" w:sz="4" w:space="0" w:color="auto"/>
            </w:tcBorders>
            <w:noWrap/>
          </w:tcPr>
          <w:p w14:paraId="274E3CFA" w14:textId="77777777" w:rsidR="00F15602" w:rsidRPr="007C1C75" w:rsidRDefault="00F15602" w:rsidP="00F15602">
            <w:pPr>
              <w:snapToGrid w:val="0"/>
              <w:rPr>
                <w:sz w:val="14"/>
                <w:szCs w:val="16"/>
              </w:rPr>
            </w:pPr>
            <w:r w:rsidRPr="00F8325C">
              <w:rPr>
                <w:sz w:val="12"/>
                <w:szCs w:val="16"/>
              </w:rPr>
              <w:fldChar w:fldCharType="begin">
                <w:ffData>
                  <w:name w:val="Text31"/>
                  <w:enabled/>
                  <w:calcOnExit w:val="0"/>
                  <w:textInput>
                    <w:maxLength w:val="50"/>
                  </w:textInput>
                </w:ffData>
              </w:fldChar>
            </w:r>
            <w:bookmarkStart w:id="47" w:name="Text31"/>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7"/>
          </w:p>
        </w:tc>
      </w:tr>
      <w:tr w:rsidR="00F15602" w14:paraId="70E423DB"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52774592"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7"/>
                  <w:enabled/>
                  <w:calcOnExit w:val="0"/>
                  <w:textInput>
                    <w:maxLength w:val="18"/>
                  </w:textInput>
                </w:ffData>
              </w:fldChar>
            </w:r>
            <w:bookmarkStart w:id="48" w:name="Text57"/>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48"/>
          </w:p>
        </w:tc>
        <w:tc>
          <w:tcPr>
            <w:tcW w:w="2552" w:type="dxa"/>
            <w:gridSpan w:val="8"/>
            <w:noWrap/>
          </w:tcPr>
          <w:p w14:paraId="44B4E2F5" w14:textId="77777777" w:rsidR="00F15602" w:rsidRPr="007C1C75" w:rsidRDefault="00F15602" w:rsidP="00F15602">
            <w:pPr>
              <w:snapToGrid w:val="0"/>
              <w:rPr>
                <w:sz w:val="14"/>
                <w:szCs w:val="16"/>
              </w:rPr>
            </w:pPr>
            <w:r w:rsidRPr="00F8325C">
              <w:rPr>
                <w:sz w:val="12"/>
                <w:szCs w:val="16"/>
              </w:rPr>
              <w:fldChar w:fldCharType="begin">
                <w:ffData>
                  <w:name w:val="Text33"/>
                  <w:enabled/>
                  <w:calcOnExit w:val="0"/>
                  <w:textInput>
                    <w:maxLength w:val="20"/>
                  </w:textInput>
                </w:ffData>
              </w:fldChar>
            </w:r>
            <w:bookmarkStart w:id="49" w:name="Text33"/>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9"/>
          </w:p>
        </w:tc>
        <w:tc>
          <w:tcPr>
            <w:tcW w:w="5639" w:type="dxa"/>
            <w:gridSpan w:val="9"/>
            <w:tcBorders>
              <w:right w:val="single" w:sz="4" w:space="0" w:color="auto"/>
            </w:tcBorders>
            <w:noWrap/>
          </w:tcPr>
          <w:p w14:paraId="6A73A093" w14:textId="77777777" w:rsidR="00F15602" w:rsidRPr="007C1C75" w:rsidRDefault="00F15602" w:rsidP="00F15602">
            <w:pPr>
              <w:snapToGrid w:val="0"/>
              <w:rPr>
                <w:sz w:val="14"/>
                <w:szCs w:val="16"/>
              </w:rPr>
            </w:pPr>
            <w:r w:rsidRPr="00F8325C">
              <w:rPr>
                <w:sz w:val="12"/>
                <w:szCs w:val="16"/>
              </w:rPr>
              <w:fldChar w:fldCharType="begin">
                <w:ffData>
                  <w:name w:val="Text34"/>
                  <w:enabled/>
                  <w:calcOnExit w:val="0"/>
                  <w:textInput>
                    <w:maxLength w:val="50"/>
                  </w:textInput>
                </w:ffData>
              </w:fldChar>
            </w:r>
            <w:bookmarkStart w:id="50" w:name="Text34"/>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0"/>
          </w:p>
        </w:tc>
      </w:tr>
      <w:tr w:rsidR="00F15602" w14:paraId="1400D0BD"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7B407D72"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8"/>
                  <w:enabled/>
                  <w:calcOnExit w:val="0"/>
                  <w:textInput>
                    <w:maxLength w:val="18"/>
                  </w:textInput>
                </w:ffData>
              </w:fldChar>
            </w:r>
            <w:bookmarkStart w:id="51" w:name="Text58"/>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51"/>
          </w:p>
        </w:tc>
        <w:tc>
          <w:tcPr>
            <w:tcW w:w="2552" w:type="dxa"/>
            <w:gridSpan w:val="8"/>
            <w:noWrap/>
          </w:tcPr>
          <w:p w14:paraId="74196609" w14:textId="77777777" w:rsidR="00F15602" w:rsidRPr="007C1C75" w:rsidRDefault="00F15602" w:rsidP="00F15602">
            <w:pPr>
              <w:snapToGrid w:val="0"/>
              <w:rPr>
                <w:sz w:val="14"/>
                <w:szCs w:val="16"/>
              </w:rPr>
            </w:pPr>
            <w:r w:rsidRPr="00F8325C">
              <w:rPr>
                <w:sz w:val="12"/>
                <w:szCs w:val="16"/>
              </w:rPr>
              <w:fldChar w:fldCharType="begin">
                <w:ffData>
                  <w:name w:val="Text36"/>
                  <w:enabled/>
                  <w:calcOnExit w:val="0"/>
                  <w:textInput>
                    <w:maxLength w:val="20"/>
                  </w:textInput>
                </w:ffData>
              </w:fldChar>
            </w:r>
            <w:bookmarkStart w:id="52" w:name="Text36"/>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2"/>
          </w:p>
        </w:tc>
        <w:tc>
          <w:tcPr>
            <w:tcW w:w="5639" w:type="dxa"/>
            <w:gridSpan w:val="9"/>
            <w:tcBorders>
              <w:right w:val="single" w:sz="4" w:space="0" w:color="auto"/>
            </w:tcBorders>
            <w:noWrap/>
          </w:tcPr>
          <w:p w14:paraId="0D6C6F91" w14:textId="77777777" w:rsidR="00F15602" w:rsidRPr="007C1C75" w:rsidRDefault="00F15602" w:rsidP="00F15602">
            <w:pPr>
              <w:snapToGrid w:val="0"/>
              <w:rPr>
                <w:sz w:val="14"/>
                <w:szCs w:val="16"/>
              </w:rPr>
            </w:pPr>
            <w:r w:rsidRPr="00F8325C">
              <w:rPr>
                <w:sz w:val="12"/>
                <w:szCs w:val="16"/>
              </w:rPr>
              <w:fldChar w:fldCharType="begin">
                <w:ffData>
                  <w:name w:val="Text37"/>
                  <w:enabled/>
                  <w:calcOnExit w:val="0"/>
                  <w:textInput>
                    <w:maxLength w:val="50"/>
                  </w:textInput>
                </w:ffData>
              </w:fldChar>
            </w:r>
            <w:bookmarkStart w:id="53" w:name="Text37"/>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3"/>
          </w:p>
        </w:tc>
      </w:tr>
      <w:tr w:rsidR="00F15602" w14:paraId="05BA8D2A"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bottom w:val="single" w:sz="4" w:space="0" w:color="auto"/>
            </w:tcBorders>
            <w:noWrap/>
          </w:tcPr>
          <w:p w14:paraId="7E54ABF0" w14:textId="77777777" w:rsidR="00F15602" w:rsidRPr="007C1C75" w:rsidRDefault="00F15602" w:rsidP="00F15602">
            <w:pPr>
              <w:snapToGrid w:val="0"/>
              <w:rPr>
                <w:sz w:val="14"/>
              </w:rPr>
            </w:pPr>
          </w:p>
        </w:tc>
        <w:tc>
          <w:tcPr>
            <w:tcW w:w="2552" w:type="dxa"/>
            <w:gridSpan w:val="8"/>
            <w:tcBorders>
              <w:bottom w:val="single" w:sz="4" w:space="0" w:color="auto"/>
            </w:tcBorders>
            <w:noWrap/>
          </w:tcPr>
          <w:p w14:paraId="115508C2" w14:textId="77777777" w:rsidR="00F15602" w:rsidRPr="007C1C75" w:rsidRDefault="00F15602" w:rsidP="00F15602">
            <w:pPr>
              <w:snapToGrid w:val="0"/>
              <w:rPr>
                <w:sz w:val="14"/>
              </w:rPr>
            </w:pPr>
            <w:r w:rsidRPr="007C1C75">
              <w:rPr>
                <w:b/>
                <w:bCs/>
                <w:sz w:val="14"/>
              </w:rPr>
              <w:t xml:space="preserve">Total No. of Package </w:t>
            </w:r>
            <w:r w:rsidRPr="007C1C75">
              <w:rPr>
                <w:rFonts w:hint="eastAsia"/>
                <w:b/>
                <w:bCs/>
                <w:sz w:val="14"/>
              </w:rPr>
              <w:t>包裝總數：</w:t>
            </w:r>
          </w:p>
        </w:tc>
        <w:tc>
          <w:tcPr>
            <w:tcW w:w="5639" w:type="dxa"/>
            <w:gridSpan w:val="9"/>
            <w:tcBorders>
              <w:bottom w:val="single" w:sz="4" w:space="0" w:color="auto"/>
              <w:right w:val="single" w:sz="4" w:space="0" w:color="auto"/>
            </w:tcBorders>
            <w:noWrap/>
          </w:tcPr>
          <w:p w14:paraId="063DA39E" w14:textId="77777777" w:rsidR="00F15602" w:rsidRPr="007C1C75" w:rsidRDefault="00F15602" w:rsidP="00F15602">
            <w:pPr>
              <w:snapToGrid w:val="0"/>
              <w:rPr>
                <w:sz w:val="14"/>
              </w:rPr>
            </w:pPr>
            <w:r w:rsidRPr="007C1C75">
              <w:rPr>
                <w:sz w:val="14"/>
              </w:rPr>
              <w:fldChar w:fldCharType="begin">
                <w:ffData>
                  <w:name w:val="Text38"/>
                  <w:enabled/>
                  <w:calcOnExit w:val="0"/>
                  <w:textInput>
                    <w:maxLength w:val="15"/>
                  </w:textInput>
                </w:ffData>
              </w:fldChar>
            </w:r>
            <w:bookmarkStart w:id="54" w:name="Text38"/>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bookmarkEnd w:id="54"/>
          </w:p>
        </w:tc>
      </w:tr>
      <w:tr w:rsidR="00F15602" w14:paraId="495B2AC7" w14:textId="77777777" w:rsidTr="00815D52">
        <w:tblPrEx>
          <w:tblCellMar>
            <w:left w:w="28" w:type="dxa"/>
            <w:right w:w="28" w:type="dxa"/>
          </w:tblCellMar>
        </w:tblPrEx>
        <w:trPr>
          <w:gridAfter w:val="1"/>
          <w:wAfter w:w="1341" w:type="dxa"/>
          <w:cantSplit/>
          <w:trHeight w:val="138"/>
        </w:trPr>
        <w:tc>
          <w:tcPr>
            <w:tcW w:w="698" w:type="dxa"/>
            <w:tcBorders>
              <w:top w:val="single" w:sz="4" w:space="0" w:color="auto"/>
              <w:left w:val="single" w:sz="4" w:space="0" w:color="auto"/>
              <w:right w:val="single" w:sz="18" w:space="0" w:color="auto"/>
            </w:tcBorders>
          </w:tcPr>
          <w:p w14:paraId="60C6308A" w14:textId="77777777" w:rsidR="00F15602" w:rsidRPr="007C1C75" w:rsidRDefault="00F15602" w:rsidP="00F15602">
            <w:pPr>
              <w:snapToGrid w:val="0"/>
              <w:jc w:val="center"/>
              <w:rPr>
                <w:sz w:val="14"/>
              </w:rPr>
            </w:pPr>
            <w:r w:rsidRPr="007C1C75">
              <w:rPr>
                <w:sz w:val="14"/>
              </w:rPr>
              <w:t>Item No.</w:t>
            </w:r>
          </w:p>
        </w:tc>
        <w:tc>
          <w:tcPr>
            <w:tcW w:w="2179" w:type="dxa"/>
            <w:gridSpan w:val="4"/>
            <w:tcBorders>
              <w:top w:val="single" w:sz="18" w:space="0" w:color="auto"/>
              <w:left w:val="single" w:sz="18" w:space="0" w:color="auto"/>
              <w:right w:val="single" w:sz="18" w:space="0" w:color="auto"/>
            </w:tcBorders>
          </w:tcPr>
          <w:p w14:paraId="2E410563" w14:textId="77777777" w:rsidR="00F15602" w:rsidRPr="007C1C75" w:rsidRDefault="00F15602" w:rsidP="00F15602">
            <w:pPr>
              <w:snapToGrid w:val="0"/>
              <w:jc w:val="center"/>
              <w:rPr>
                <w:sz w:val="14"/>
              </w:rPr>
            </w:pPr>
            <w:r w:rsidRPr="007C1C75">
              <w:rPr>
                <w:sz w:val="14"/>
              </w:rPr>
              <w:t>Origin Country</w:t>
            </w:r>
            <w:r w:rsidRPr="007C1C75">
              <w:rPr>
                <w:rFonts w:hint="eastAsia"/>
                <w:sz w:val="14"/>
              </w:rPr>
              <w:t xml:space="preserve"> / Territory </w:t>
            </w:r>
            <w:r w:rsidRPr="007C1C75">
              <w:rPr>
                <w:sz w:val="14"/>
              </w:rPr>
              <w:t>Name</w:t>
            </w:r>
          </w:p>
        </w:tc>
        <w:tc>
          <w:tcPr>
            <w:tcW w:w="3041" w:type="dxa"/>
            <w:gridSpan w:val="8"/>
            <w:tcBorders>
              <w:top w:val="single" w:sz="18" w:space="0" w:color="auto"/>
              <w:left w:val="single" w:sz="18" w:space="0" w:color="auto"/>
              <w:right w:val="single" w:sz="18" w:space="0" w:color="auto"/>
            </w:tcBorders>
          </w:tcPr>
          <w:p w14:paraId="0F7865FC" w14:textId="77777777" w:rsidR="00F15602" w:rsidRPr="007C1C75" w:rsidRDefault="00F15602" w:rsidP="00F15602">
            <w:pPr>
              <w:snapToGrid w:val="0"/>
              <w:jc w:val="center"/>
              <w:rPr>
                <w:sz w:val="14"/>
              </w:rPr>
            </w:pPr>
            <w:r w:rsidRPr="007C1C75">
              <w:rPr>
                <w:sz w:val="14"/>
              </w:rPr>
              <w:t>Commodity Code</w:t>
            </w:r>
            <w:r w:rsidRPr="007C1C75">
              <w:rPr>
                <w:rFonts w:hint="eastAsia"/>
                <w:sz w:val="14"/>
              </w:rPr>
              <w:t>貨物分類編號</w:t>
            </w:r>
          </w:p>
        </w:tc>
        <w:tc>
          <w:tcPr>
            <w:tcW w:w="720" w:type="dxa"/>
            <w:gridSpan w:val="2"/>
            <w:tcBorders>
              <w:top w:val="single" w:sz="18" w:space="0" w:color="auto"/>
              <w:left w:val="single" w:sz="18" w:space="0" w:color="auto"/>
              <w:right w:val="single" w:sz="18" w:space="0" w:color="auto"/>
            </w:tcBorders>
          </w:tcPr>
          <w:p w14:paraId="18ED1ECF" w14:textId="77777777" w:rsidR="00F15602" w:rsidRPr="007C1C75" w:rsidRDefault="00F15602" w:rsidP="00F15602">
            <w:pPr>
              <w:snapToGrid w:val="0"/>
              <w:jc w:val="center"/>
              <w:rPr>
                <w:sz w:val="14"/>
              </w:rPr>
            </w:pPr>
            <w:r w:rsidRPr="007C1C75">
              <w:rPr>
                <w:sz w:val="14"/>
              </w:rPr>
              <w:t>Quantity</w:t>
            </w:r>
          </w:p>
        </w:tc>
        <w:tc>
          <w:tcPr>
            <w:tcW w:w="1636" w:type="dxa"/>
            <w:gridSpan w:val="3"/>
            <w:tcBorders>
              <w:top w:val="single" w:sz="4" w:space="0" w:color="auto"/>
              <w:left w:val="single" w:sz="18" w:space="0" w:color="auto"/>
              <w:right w:val="single" w:sz="18" w:space="0" w:color="auto"/>
            </w:tcBorders>
          </w:tcPr>
          <w:p w14:paraId="5BC3AFC2" w14:textId="77777777" w:rsidR="00F15602" w:rsidRPr="007C1C75" w:rsidRDefault="00F15602" w:rsidP="00F15602">
            <w:pPr>
              <w:snapToGrid w:val="0"/>
              <w:jc w:val="center"/>
              <w:rPr>
                <w:sz w:val="14"/>
              </w:rPr>
            </w:pPr>
            <w:r w:rsidRPr="007C1C75">
              <w:rPr>
                <w:sz w:val="14"/>
              </w:rPr>
              <w:t>Unit of Quantity</w:t>
            </w:r>
          </w:p>
        </w:tc>
        <w:tc>
          <w:tcPr>
            <w:tcW w:w="2749" w:type="dxa"/>
            <w:gridSpan w:val="3"/>
            <w:tcBorders>
              <w:top w:val="single" w:sz="18" w:space="0" w:color="auto"/>
              <w:left w:val="single" w:sz="18" w:space="0" w:color="auto"/>
              <w:right w:val="single" w:sz="18" w:space="0" w:color="auto"/>
            </w:tcBorders>
          </w:tcPr>
          <w:p w14:paraId="7D3A8708" w14:textId="77777777" w:rsidR="00F15602" w:rsidRPr="007C1C75" w:rsidRDefault="00F15602" w:rsidP="00F15602">
            <w:pPr>
              <w:snapToGrid w:val="0"/>
              <w:jc w:val="center"/>
              <w:rPr>
                <w:sz w:val="14"/>
              </w:rPr>
            </w:pPr>
            <w:r w:rsidRPr="007C1C75">
              <w:rPr>
                <w:sz w:val="14"/>
              </w:rPr>
              <w:t>#CIF Value HK$</w:t>
            </w:r>
            <w:r w:rsidRPr="007C1C75">
              <w:rPr>
                <w:rFonts w:hint="eastAsia"/>
                <w:sz w:val="14"/>
              </w:rPr>
              <w:t xml:space="preserve"> </w:t>
            </w:r>
            <w:r w:rsidRPr="007C1C75">
              <w:rPr>
                <w:sz w:val="14"/>
              </w:rPr>
              <w:t>#</w:t>
            </w:r>
            <w:r w:rsidRPr="007C1C75">
              <w:rPr>
                <w:rFonts w:hint="eastAsia"/>
                <w:sz w:val="14"/>
              </w:rPr>
              <w:t>香港到岸價值</w:t>
            </w:r>
          </w:p>
        </w:tc>
      </w:tr>
      <w:tr w:rsidR="00F15602" w14:paraId="47B9C54E" w14:textId="77777777" w:rsidTr="007E617A">
        <w:tblPrEx>
          <w:tblCellMar>
            <w:left w:w="28" w:type="dxa"/>
            <w:right w:w="28" w:type="dxa"/>
          </w:tblCellMar>
        </w:tblPrEx>
        <w:trPr>
          <w:gridAfter w:val="1"/>
          <w:wAfter w:w="1341" w:type="dxa"/>
          <w:cantSplit/>
          <w:trHeight w:val="172"/>
        </w:trPr>
        <w:tc>
          <w:tcPr>
            <w:tcW w:w="698" w:type="dxa"/>
            <w:tcBorders>
              <w:left w:val="single" w:sz="4" w:space="0" w:color="auto"/>
              <w:bottom w:val="single" w:sz="4" w:space="0" w:color="auto"/>
              <w:right w:val="single" w:sz="18" w:space="0" w:color="auto"/>
            </w:tcBorders>
          </w:tcPr>
          <w:p w14:paraId="4984EB49" w14:textId="77777777" w:rsidR="00F15602" w:rsidRPr="007C1C75" w:rsidRDefault="00F15602" w:rsidP="00F15602">
            <w:pPr>
              <w:snapToGrid w:val="0"/>
              <w:jc w:val="center"/>
              <w:rPr>
                <w:sz w:val="14"/>
              </w:rPr>
            </w:pPr>
            <w:r w:rsidRPr="007C1C75">
              <w:rPr>
                <w:rFonts w:hint="eastAsia"/>
                <w:sz w:val="14"/>
              </w:rPr>
              <w:t>項目</w:t>
            </w:r>
          </w:p>
        </w:tc>
        <w:tc>
          <w:tcPr>
            <w:tcW w:w="2179" w:type="dxa"/>
            <w:gridSpan w:val="4"/>
            <w:tcBorders>
              <w:left w:val="single" w:sz="18" w:space="0" w:color="auto"/>
              <w:bottom w:val="single" w:sz="2" w:space="0" w:color="auto"/>
              <w:right w:val="single" w:sz="18" w:space="0" w:color="auto"/>
            </w:tcBorders>
          </w:tcPr>
          <w:p w14:paraId="0B4324F1" w14:textId="77777777" w:rsidR="00F15602" w:rsidRPr="007C1C75" w:rsidRDefault="00F15602" w:rsidP="00F15602">
            <w:pPr>
              <w:snapToGrid w:val="0"/>
              <w:jc w:val="center"/>
              <w:rPr>
                <w:sz w:val="14"/>
              </w:rPr>
            </w:pPr>
            <w:r w:rsidRPr="007C1C75">
              <w:rPr>
                <w:rFonts w:hint="eastAsia"/>
                <w:sz w:val="14"/>
              </w:rPr>
              <w:t>來源國家／地區</w:t>
            </w:r>
          </w:p>
        </w:tc>
        <w:tc>
          <w:tcPr>
            <w:tcW w:w="3041" w:type="dxa"/>
            <w:gridSpan w:val="8"/>
            <w:tcBorders>
              <w:left w:val="single" w:sz="18" w:space="0" w:color="auto"/>
              <w:bottom w:val="single" w:sz="2" w:space="0" w:color="auto"/>
              <w:right w:val="single" w:sz="18" w:space="0" w:color="auto"/>
            </w:tcBorders>
          </w:tcPr>
          <w:p w14:paraId="29ECE7BA" w14:textId="77777777" w:rsidR="00F15602" w:rsidRPr="007C1C75" w:rsidRDefault="00F15602" w:rsidP="00F15602">
            <w:pPr>
              <w:snapToGrid w:val="0"/>
              <w:jc w:val="center"/>
              <w:rPr>
                <w:sz w:val="14"/>
              </w:rPr>
            </w:pPr>
            <w:r w:rsidRPr="007C1C75">
              <w:rPr>
                <w:sz w:val="14"/>
              </w:rPr>
              <w:t>(Harmonized System</w:t>
            </w:r>
            <w:r w:rsidRPr="007C1C75">
              <w:rPr>
                <w:rFonts w:hint="eastAsia"/>
                <w:sz w:val="14"/>
              </w:rPr>
              <w:t>協調制度</w:t>
            </w:r>
            <w:r w:rsidRPr="007C1C75">
              <w:rPr>
                <w:rFonts w:hint="eastAsia"/>
                <w:sz w:val="14"/>
              </w:rPr>
              <w:t>)</w:t>
            </w:r>
          </w:p>
        </w:tc>
        <w:tc>
          <w:tcPr>
            <w:tcW w:w="720" w:type="dxa"/>
            <w:gridSpan w:val="2"/>
            <w:tcBorders>
              <w:left w:val="single" w:sz="18" w:space="0" w:color="auto"/>
              <w:bottom w:val="single" w:sz="2" w:space="0" w:color="auto"/>
              <w:right w:val="single" w:sz="18" w:space="0" w:color="auto"/>
            </w:tcBorders>
          </w:tcPr>
          <w:p w14:paraId="00828A90" w14:textId="77777777" w:rsidR="00F15602" w:rsidRPr="007C1C75" w:rsidRDefault="00F15602" w:rsidP="00F15602">
            <w:pPr>
              <w:snapToGrid w:val="0"/>
              <w:jc w:val="center"/>
              <w:rPr>
                <w:sz w:val="14"/>
              </w:rPr>
            </w:pPr>
            <w:r w:rsidRPr="007C1C75">
              <w:rPr>
                <w:rFonts w:hint="eastAsia"/>
                <w:sz w:val="14"/>
              </w:rPr>
              <w:t>數量</w:t>
            </w:r>
          </w:p>
        </w:tc>
        <w:tc>
          <w:tcPr>
            <w:tcW w:w="1636" w:type="dxa"/>
            <w:gridSpan w:val="3"/>
            <w:tcBorders>
              <w:left w:val="single" w:sz="18" w:space="0" w:color="auto"/>
              <w:bottom w:val="single" w:sz="4" w:space="0" w:color="auto"/>
              <w:right w:val="single" w:sz="18" w:space="0" w:color="auto"/>
            </w:tcBorders>
          </w:tcPr>
          <w:p w14:paraId="2B0A6E6F" w14:textId="77777777" w:rsidR="00F15602" w:rsidRPr="007C1C75" w:rsidRDefault="00F15602" w:rsidP="00F15602">
            <w:pPr>
              <w:snapToGrid w:val="0"/>
              <w:jc w:val="center"/>
              <w:rPr>
                <w:sz w:val="14"/>
              </w:rPr>
            </w:pPr>
            <w:r w:rsidRPr="007C1C75">
              <w:rPr>
                <w:rFonts w:hint="eastAsia"/>
                <w:sz w:val="14"/>
              </w:rPr>
              <w:t>數量單位</w:t>
            </w:r>
          </w:p>
        </w:tc>
        <w:tc>
          <w:tcPr>
            <w:tcW w:w="1788" w:type="dxa"/>
            <w:gridSpan w:val="2"/>
            <w:tcBorders>
              <w:left w:val="single" w:sz="18" w:space="0" w:color="auto"/>
              <w:bottom w:val="single" w:sz="2" w:space="0" w:color="auto"/>
            </w:tcBorders>
            <w:vAlign w:val="bottom"/>
          </w:tcPr>
          <w:p w14:paraId="4A3B740A" w14:textId="77777777" w:rsidR="00F15602" w:rsidRPr="007C1C75" w:rsidRDefault="00F15602" w:rsidP="00F15602">
            <w:pPr>
              <w:snapToGrid w:val="0"/>
              <w:rPr>
                <w:sz w:val="14"/>
              </w:rPr>
            </w:pPr>
            <w:r w:rsidRPr="007C1C75">
              <w:rPr>
                <w:sz w:val="14"/>
              </w:rPr>
              <w:t>$</w:t>
            </w:r>
          </w:p>
        </w:tc>
        <w:tc>
          <w:tcPr>
            <w:tcW w:w="961" w:type="dxa"/>
            <w:tcBorders>
              <w:bottom w:val="single" w:sz="2" w:space="0" w:color="auto"/>
              <w:right w:val="single" w:sz="18" w:space="0" w:color="auto"/>
            </w:tcBorders>
            <w:vAlign w:val="bottom"/>
          </w:tcPr>
          <w:p w14:paraId="65DF6F32" w14:textId="77777777" w:rsidR="00F15602" w:rsidRPr="007C1C75" w:rsidRDefault="00F15602" w:rsidP="00F15602">
            <w:pPr>
              <w:snapToGrid w:val="0"/>
              <w:rPr>
                <w:sz w:val="14"/>
              </w:rPr>
            </w:pPr>
            <w:r w:rsidRPr="007C1C75">
              <w:rPr>
                <w:sz w:val="14"/>
              </w:rPr>
              <w:t>¢</w:t>
            </w:r>
          </w:p>
        </w:tc>
      </w:tr>
      <w:tr w:rsidR="00F15602" w14:paraId="1A16A4FC"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3CD309A4" w14:textId="77777777" w:rsidR="00F15602" w:rsidRPr="007C1C75" w:rsidRDefault="00F15602" w:rsidP="00F15602">
            <w:pPr>
              <w:snapToGrid w:val="0"/>
              <w:spacing w:line="220" w:lineRule="atLeast"/>
              <w:jc w:val="center"/>
              <w:rPr>
                <w:sz w:val="14"/>
              </w:rPr>
            </w:pPr>
            <w:r w:rsidRPr="007C1C75">
              <w:rPr>
                <w:sz w:val="14"/>
              </w:rPr>
              <w:t>1.</w:t>
            </w:r>
          </w:p>
        </w:tc>
        <w:tc>
          <w:tcPr>
            <w:tcW w:w="2179" w:type="dxa"/>
            <w:gridSpan w:val="4"/>
            <w:tcBorders>
              <w:top w:val="single" w:sz="2" w:space="0" w:color="auto"/>
              <w:left w:val="single" w:sz="18" w:space="0" w:color="auto"/>
              <w:bottom w:val="single" w:sz="2" w:space="0" w:color="auto"/>
              <w:right w:val="single" w:sz="18" w:space="0" w:color="auto"/>
            </w:tcBorders>
            <w:noWrap/>
          </w:tcPr>
          <w:p w14:paraId="0725BD49" w14:textId="77777777" w:rsidR="00F15602" w:rsidRPr="007C1C75" w:rsidRDefault="00F15602" w:rsidP="00F15602">
            <w:pPr>
              <w:snapToGrid w:val="0"/>
              <w:spacing w:line="220" w:lineRule="atLeast"/>
              <w:jc w:val="center"/>
              <w:rPr>
                <w:sz w:val="14"/>
              </w:rPr>
            </w:pPr>
            <w:r w:rsidRPr="00285449">
              <w:rPr>
                <w:sz w:val="14"/>
              </w:rPr>
              <w:fldChar w:fldCharType="begin">
                <w:ffData>
                  <w:name w:val="Text39"/>
                  <w:enabled/>
                  <w:calcOnExit w:val="0"/>
                  <w:textInput>
                    <w:maxLength w:val="25"/>
                  </w:textInput>
                </w:ffData>
              </w:fldChar>
            </w:r>
            <w:bookmarkStart w:id="55" w:name="Text39"/>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5"/>
          </w:p>
        </w:tc>
        <w:tc>
          <w:tcPr>
            <w:tcW w:w="3041" w:type="dxa"/>
            <w:gridSpan w:val="8"/>
            <w:tcBorders>
              <w:top w:val="single" w:sz="2" w:space="0" w:color="auto"/>
              <w:left w:val="single" w:sz="18" w:space="0" w:color="auto"/>
              <w:bottom w:val="single" w:sz="2" w:space="0" w:color="auto"/>
              <w:right w:val="single" w:sz="18" w:space="0" w:color="auto"/>
            </w:tcBorders>
            <w:noWrap/>
          </w:tcPr>
          <w:p w14:paraId="4DDB51CA" w14:textId="77777777" w:rsidR="00F15602" w:rsidRPr="007C1C75" w:rsidRDefault="00F15602" w:rsidP="00F15602">
            <w:pPr>
              <w:snapToGrid w:val="0"/>
              <w:spacing w:line="220" w:lineRule="atLeast"/>
              <w:jc w:val="center"/>
              <w:rPr>
                <w:sz w:val="14"/>
              </w:rPr>
            </w:pPr>
            <w:r w:rsidRPr="00285449">
              <w:rPr>
                <w:sz w:val="14"/>
              </w:rPr>
              <w:fldChar w:fldCharType="begin">
                <w:ffData>
                  <w:name w:val="Text40"/>
                  <w:enabled/>
                  <w:calcOnExit w:val="0"/>
                  <w:textInput>
                    <w:maxLength w:val="8"/>
                  </w:textInput>
                </w:ffData>
              </w:fldChar>
            </w:r>
            <w:bookmarkStart w:id="56" w:name="Text40"/>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6"/>
          </w:p>
        </w:tc>
        <w:tc>
          <w:tcPr>
            <w:tcW w:w="720" w:type="dxa"/>
            <w:gridSpan w:val="2"/>
            <w:tcBorders>
              <w:top w:val="single" w:sz="2" w:space="0" w:color="auto"/>
              <w:left w:val="single" w:sz="18" w:space="0" w:color="auto"/>
              <w:bottom w:val="single" w:sz="2" w:space="0" w:color="auto"/>
              <w:right w:val="single" w:sz="18" w:space="0" w:color="auto"/>
            </w:tcBorders>
            <w:noWrap/>
          </w:tcPr>
          <w:p w14:paraId="71DD9C07" w14:textId="77777777" w:rsidR="00F15602" w:rsidRPr="007C1C75" w:rsidRDefault="00470EED" w:rsidP="00F15602">
            <w:pPr>
              <w:snapToGrid w:val="0"/>
              <w:spacing w:line="220" w:lineRule="atLeast"/>
              <w:jc w:val="center"/>
              <w:rPr>
                <w:sz w:val="14"/>
              </w:rPr>
            </w:pPr>
            <w:r>
              <w:rPr>
                <w:sz w:val="14"/>
              </w:rPr>
              <w:fldChar w:fldCharType="begin">
                <w:ffData>
                  <w:name w:val="Text41"/>
                  <w:enabled/>
                  <w:calcOnExit w:val="0"/>
                  <w:textInput>
                    <w:type w:val="number"/>
                    <w:maxLength w:val="15"/>
                    <w:format w:val="0.00"/>
                  </w:textInput>
                </w:ffData>
              </w:fldChar>
            </w:r>
            <w:bookmarkStart w:id="57" w:name="Text41"/>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bookmarkEnd w:id="57"/>
          </w:p>
        </w:tc>
        <w:tc>
          <w:tcPr>
            <w:tcW w:w="1636" w:type="dxa"/>
            <w:gridSpan w:val="3"/>
            <w:tcBorders>
              <w:top w:val="single" w:sz="4" w:space="0" w:color="auto"/>
              <w:left w:val="single" w:sz="18" w:space="0" w:color="auto"/>
              <w:bottom w:val="single" w:sz="4" w:space="0" w:color="auto"/>
              <w:right w:val="single" w:sz="18" w:space="0" w:color="auto"/>
            </w:tcBorders>
            <w:noWrap/>
          </w:tcPr>
          <w:p w14:paraId="5DB7BD17" w14:textId="77777777" w:rsidR="00F15602" w:rsidRPr="007C1C75" w:rsidRDefault="00F15602" w:rsidP="00F15602">
            <w:pPr>
              <w:snapToGrid w:val="0"/>
              <w:spacing w:line="220" w:lineRule="atLeast"/>
              <w:jc w:val="center"/>
              <w:rPr>
                <w:sz w:val="14"/>
              </w:rPr>
            </w:pPr>
            <w:r w:rsidRPr="00285449">
              <w:rPr>
                <w:sz w:val="14"/>
              </w:rPr>
              <w:fldChar w:fldCharType="begin">
                <w:ffData>
                  <w:name w:val="Text42"/>
                  <w:enabled/>
                  <w:calcOnExit w:val="0"/>
                  <w:textInput>
                    <w:maxLength w:val="15"/>
                  </w:textInput>
                </w:ffData>
              </w:fldChar>
            </w:r>
            <w:bookmarkStart w:id="58" w:name="Text42"/>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8"/>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6CDE01A1" w14:textId="77777777" w:rsidR="00F15602" w:rsidRPr="007C1C75" w:rsidRDefault="00F15602" w:rsidP="00F15602">
            <w:pPr>
              <w:snapToGrid w:val="0"/>
              <w:spacing w:line="220" w:lineRule="atLeast"/>
              <w:jc w:val="center"/>
              <w:rPr>
                <w:sz w:val="14"/>
              </w:rPr>
            </w:pPr>
            <w:r w:rsidRPr="00285449">
              <w:rPr>
                <w:sz w:val="14"/>
              </w:rPr>
              <w:fldChar w:fldCharType="begin">
                <w:ffData>
                  <w:name w:val="Text43"/>
                  <w:enabled/>
                  <w:calcOnExit w:val="0"/>
                  <w:textInput>
                    <w:type w:val="number"/>
                    <w:maxLength w:val="15"/>
                  </w:textInput>
                </w:ffData>
              </w:fldChar>
            </w:r>
            <w:bookmarkStart w:id="59" w:name="Text43"/>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9"/>
          </w:p>
        </w:tc>
        <w:tc>
          <w:tcPr>
            <w:tcW w:w="961" w:type="dxa"/>
            <w:tcBorders>
              <w:top w:val="single" w:sz="2" w:space="0" w:color="auto"/>
              <w:left w:val="single" w:sz="2" w:space="0" w:color="auto"/>
              <w:bottom w:val="single" w:sz="2" w:space="0" w:color="auto"/>
              <w:right w:val="single" w:sz="18" w:space="0" w:color="auto"/>
            </w:tcBorders>
            <w:noWrap/>
            <w:vAlign w:val="bottom"/>
          </w:tcPr>
          <w:p w14:paraId="1BF17B5F"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3AD30C03"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71C4173C" w14:textId="77777777" w:rsidR="00F15602" w:rsidRPr="007C1C75" w:rsidRDefault="00F15602" w:rsidP="00F15602">
            <w:pPr>
              <w:snapToGrid w:val="0"/>
              <w:spacing w:line="220" w:lineRule="atLeast"/>
              <w:jc w:val="center"/>
              <w:rPr>
                <w:sz w:val="14"/>
              </w:rPr>
            </w:pPr>
            <w:r w:rsidRPr="007C1C75">
              <w:rPr>
                <w:sz w:val="14"/>
              </w:rPr>
              <w:t>2.</w:t>
            </w:r>
          </w:p>
        </w:tc>
        <w:tc>
          <w:tcPr>
            <w:tcW w:w="2179" w:type="dxa"/>
            <w:gridSpan w:val="4"/>
            <w:tcBorders>
              <w:top w:val="single" w:sz="2" w:space="0" w:color="auto"/>
              <w:left w:val="single" w:sz="18" w:space="0" w:color="auto"/>
              <w:bottom w:val="single" w:sz="2" w:space="0" w:color="auto"/>
              <w:right w:val="single" w:sz="18" w:space="0" w:color="auto"/>
            </w:tcBorders>
            <w:noWrap/>
          </w:tcPr>
          <w:p w14:paraId="0ABC41C6"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73340ED6"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2F2A13A4" w14:textId="77777777" w:rsidR="00F15602" w:rsidRPr="007C1C75" w:rsidRDefault="00470EED"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7C4043A1"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486F7B83"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77E22C86"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2622138C"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4D80A854" w14:textId="77777777" w:rsidR="00F15602" w:rsidRPr="007C1C75" w:rsidRDefault="00F15602" w:rsidP="00F15602">
            <w:pPr>
              <w:snapToGrid w:val="0"/>
              <w:spacing w:line="220" w:lineRule="atLeast"/>
              <w:jc w:val="center"/>
              <w:rPr>
                <w:sz w:val="14"/>
              </w:rPr>
            </w:pPr>
            <w:r w:rsidRPr="007C1C75">
              <w:rPr>
                <w:sz w:val="14"/>
              </w:rPr>
              <w:t>3.</w:t>
            </w:r>
          </w:p>
        </w:tc>
        <w:tc>
          <w:tcPr>
            <w:tcW w:w="2179" w:type="dxa"/>
            <w:gridSpan w:val="4"/>
            <w:tcBorders>
              <w:top w:val="single" w:sz="2" w:space="0" w:color="auto"/>
              <w:left w:val="single" w:sz="18" w:space="0" w:color="auto"/>
              <w:bottom w:val="single" w:sz="2" w:space="0" w:color="auto"/>
              <w:right w:val="single" w:sz="18" w:space="0" w:color="auto"/>
            </w:tcBorders>
            <w:noWrap/>
          </w:tcPr>
          <w:p w14:paraId="5BC6852A"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69EF969D"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2771F6A1" w14:textId="77777777" w:rsidR="00F15602" w:rsidRPr="007C1C75" w:rsidRDefault="00470EED"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5A0F400D"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16190A18"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59A4E640"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0BB7A8B3"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0454A3BA" w14:textId="77777777" w:rsidR="00F15602" w:rsidRPr="007C1C75" w:rsidRDefault="00F15602" w:rsidP="00F15602">
            <w:pPr>
              <w:snapToGrid w:val="0"/>
              <w:spacing w:line="220" w:lineRule="atLeast"/>
              <w:jc w:val="center"/>
              <w:rPr>
                <w:sz w:val="14"/>
              </w:rPr>
            </w:pPr>
            <w:r w:rsidRPr="007C1C75">
              <w:rPr>
                <w:sz w:val="14"/>
              </w:rPr>
              <w:t>4.</w:t>
            </w:r>
          </w:p>
        </w:tc>
        <w:tc>
          <w:tcPr>
            <w:tcW w:w="2179" w:type="dxa"/>
            <w:gridSpan w:val="4"/>
            <w:tcBorders>
              <w:top w:val="single" w:sz="2" w:space="0" w:color="auto"/>
              <w:left w:val="single" w:sz="18" w:space="0" w:color="auto"/>
              <w:bottom w:val="single" w:sz="2" w:space="0" w:color="auto"/>
              <w:right w:val="single" w:sz="18" w:space="0" w:color="auto"/>
            </w:tcBorders>
            <w:noWrap/>
          </w:tcPr>
          <w:p w14:paraId="3E19BD15"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7C77B667"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179D7D37" w14:textId="77777777" w:rsidR="00F15602" w:rsidRPr="007C1C75" w:rsidRDefault="00470EED"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0FD95AC2"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207B8BA9"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3EA99B4D"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56B1B21A"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1FCF98B2" w14:textId="77777777" w:rsidR="00F15602" w:rsidRPr="007C1C75" w:rsidRDefault="00F15602" w:rsidP="00F15602">
            <w:pPr>
              <w:snapToGrid w:val="0"/>
              <w:spacing w:line="220" w:lineRule="atLeast"/>
              <w:jc w:val="center"/>
              <w:rPr>
                <w:sz w:val="14"/>
              </w:rPr>
            </w:pPr>
            <w:r w:rsidRPr="007C1C75">
              <w:rPr>
                <w:sz w:val="14"/>
              </w:rPr>
              <w:t>5.</w:t>
            </w:r>
          </w:p>
        </w:tc>
        <w:tc>
          <w:tcPr>
            <w:tcW w:w="2179" w:type="dxa"/>
            <w:gridSpan w:val="4"/>
            <w:tcBorders>
              <w:top w:val="single" w:sz="2" w:space="0" w:color="auto"/>
              <w:left w:val="single" w:sz="18" w:space="0" w:color="auto"/>
              <w:bottom w:val="single" w:sz="18" w:space="0" w:color="auto"/>
              <w:right w:val="single" w:sz="18" w:space="0" w:color="auto"/>
            </w:tcBorders>
            <w:noWrap/>
          </w:tcPr>
          <w:p w14:paraId="7A21AAF2"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18" w:space="0" w:color="auto"/>
              <w:right w:val="single" w:sz="18" w:space="0" w:color="auto"/>
            </w:tcBorders>
            <w:noWrap/>
          </w:tcPr>
          <w:p w14:paraId="78A7EE49"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18" w:space="0" w:color="auto"/>
              <w:right w:val="single" w:sz="18" w:space="0" w:color="auto"/>
            </w:tcBorders>
            <w:noWrap/>
          </w:tcPr>
          <w:p w14:paraId="5D6D67C5" w14:textId="77777777" w:rsidR="00F15602" w:rsidRPr="007C1C75" w:rsidRDefault="00470EED"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4932D725"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18" w:space="0" w:color="auto"/>
              <w:right w:val="single" w:sz="2" w:space="0" w:color="auto"/>
            </w:tcBorders>
            <w:noWrap/>
            <w:vAlign w:val="bottom"/>
          </w:tcPr>
          <w:p w14:paraId="3E747378"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18" w:space="0" w:color="auto"/>
              <w:right w:val="single" w:sz="18" w:space="0" w:color="auto"/>
            </w:tcBorders>
            <w:noWrap/>
            <w:vAlign w:val="bottom"/>
          </w:tcPr>
          <w:p w14:paraId="147E91F2"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7ACD1C2A" w14:textId="77777777" w:rsidTr="007E617A">
        <w:tblPrEx>
          <w:tblCellMar>
            <w:left w:w="28" w:type="dxa"/>
            <w:right w:w="28" w:type="dxa"/>
          </w:tblCellMar>
        </w:tblPrEx>
        <w:trPr>
          <w:gridAfter w:val="1"/>
          <w:wAfter w:w="1341" w:type="dxa"/>
          <w:cantSplit/>
          <w:trHeight w:hRule="exact" w:val="567"/>
        </w:trPr>
        <w:tc>
          <w:tcPr>
            <w:tcW w:w="8274" w:type="dxa"/>
            <w:gridSpan w:val="18"/>
            <w:tcBorders>
              <w:top w:val="single" w:sz="4" w:space="0" w:color="auto"/>
              <w:left w:val="single" w:sz="4" w:space="0" w:color="auto"/>
              <w:bottom w:val="single" w:sz="2" w:space="0" w:color="auto"/>
              <w:right w:val="single" w:sz="4" w:space="0" w:color="auto"/>
            </w:tcBorders>
            <w:vAlign w:val="center"/>
          </w:tcPr>
          <w:p w14:paraId="7A0A6A55" w14:textId="77777777" w:rsidR="00F15602" w:rsidRPr="007C1C75" w:rsidRDefault="00F15602" w:rsidP="00F15602">
            <w:pPr>
              <w:snapToGrid w:val="0"/>
              <w:ind w:left="152" w:hanging="152"/>
              <w:rPr>
                <w:sz w:val="14"/>
              </w:rPr>
            </w:pPr>
            <w:r w:rsidRPr="007C1C75">
              <w:rPr>
                <w:rFonts w:hint="eastAsia"/>
                <w:sz w:val="14"/>
              </w:rPr>
              <w:t xml:space="preserve"># </w:t>
            </w:r>
            <w:r w:rsidRPr="007C1C75">
              <w:rPr>
                <w:sz w:val="14"/>
              </w:rPr>
              <w:t xml:space="preserve">CIF value comprises the full cost of the goods up to arrival in HK, including the cost of goods, insurance, freight and any other charges.  </w:t>
            </w:r>
          </w:p>
          <w:p w14:paraId="7C9E2561" w14:textId="77777777" w:rsidR="00F15602" w:rsidRPr="007C1C75" w:rsidRDefault="00F15602" w:rsidP="00F15602">
            <w:pPr>
              <w:snapToGrid w:val="0"/>
              <w:ind w:left="152" w:hanging="152"/>
              <w:rPr>
                <w:sz w:val="14"/>
              </w:rPr>
            </w:pPr>
            <w:r w:rsidRPr="007C1C75">
              <w:rPr>
                <w:sz w:val="14"/>
              </w:rPr>
              <w:t xml:space="preserve">  The Commissioner of Customs &amp; Excise is empowered to assess the value. </w:t>
            </w:r>
          </w:p>
          <w:p w14:paraId="5A0CE6A9" w14:textId="77777777" w:rsidR="00F15602" w:rsidRPr="007C1C75" w:rsidRDefault="00F15602" w:rsidP="00F15602">
            <w:pPr>
              <w:snapToGrid w:val="0"/>
              <w:rPr>
                <w:sz w:val="14"/>
              </w:rPr>
            </w:pPr>
            <w:r w:rsidRPr="007C1C75">
              <w:rPr>
                <w:rFonts w:hint="eastAsia"/>
                <w:sz w:val="14"/>
              </w:rPr>
              <w:t xml:space="preserve"># </w:t>
            </w:r>
            <w:r w:rsidRPr="007C1C75">
              <w:rPr>
                <w:rFonts w:hint="eastAsia"/>
                <w:sz w:val="14"/>
              </w:rPr>
              <w:t>香港到岸價值指貨物抵達本港時之貨價並包括保險、運費及其他費用。海關關長獲授權可對貨物作出估值。</w:t>
            </w:r>
          </w:p>
        </w:tc>
        <w:tc>
          <w:tcPr>
            <w:tcW w:w="2749" w:type="dxa"/>
            <w:gridSpan w:val="3"/>
            <w:tcBorders>
              <w:top w:val="single" w:sz="18" w:space="0" w:color="auto"/>
              <w:left w:val="single" w:sz="4" w:space="0" w:color="auto"/>
              <w:bottom w:val="single" w:sz="4" w:space="0" w:color="auto"/>
              <w:right w:val="single" w:sz="4" w:space="0" w:color="auto"/>
            </w:tcBorders>
            <w:noWrap/>
            <w:vAlign w:val="center"/>
          </w:tcPr>
          <w:p w14:paraId="3BF9B4F1" w14:textId="77777777" w:rsidR="00F15602" w:rsidRPr="007C1C75" w:rsidRDefault="00F15602" w:rsidP="00F15602">
            <w:pPr>
              <w:snapToGrid w:val="0"/>
              <w:rPr>
                <w:sz w:val="14"/>
              </w:rPr>
            </w:pPr>
            <w:r w:rsidRPr="007C1C75">
              <w:rPr>
                <w:sz w:val="14"/>
              </w:rPr>
              <w:t xml:space="preserve">  Total</w:t>
            </w:r>
          </w:p>
          <w:p w14:paraId="759F4954" w14:textId="77777777" w:rsidR="00F15602" w:rsidRPr="007C1C75" w:rsidRDefault="00F15602" w:rsidP="00F15602">
            <w:pPr>
              <w:snapToGrid w:val="0"/>
              <w:rPr>
                <w:sz w:val="14"/>
                <w:lang w:eastAsia="zh-HK"/>
              </w:rPr>
            </w:pPr>
            <w:r w:rsidRPr="007C1C75">
              <w:rPr>
                <w:sz w:val="14"/>
              </w:rPr>
              <w:t xml:space="preserve">  </w:t>
            </w:r>
            <w:r w:rsidRPr="007C1C75">
              <w:rPr>
                <w:rFonts w:hint="eastAsia"/>
                <w:sz w:val="14"/>
              </w:rPr>
              <w:t>總值</w:t>
            </w:r>
            <w:r w:rsidRPr="00285449">
              <w:rPr>
                <w:sz w:val="18"/>
              </w:rPr>
              <w:fldChar w:fldCharType="begin">
                <w:ffData>
                  <w:name w:val=""/>
                  <w:enabled/>
                  <w:calcOnExit w:val="0"/>
                  <w:textInput>
                    <w:type w:val="number"/>
                    <w:maxLength w:val="17"/>
                  </w:textInput>
                </w:ffData>
              </w:fldChar>
            </w:r>
            <w:r w:rsidRPr="00285449">
              <w:rPr>
                <w:sz w:val="18"/>
              </w:rPr>
              <w:instrText xml:space="preserve"> FORMTEXT </w:instrText>
            </w:r>
            <w:r w:rsidRPr="00285449">
              <w:rPr>
                <w:sz w:val="18"/>
              </w:rPr>
            </w:r>
            <w:r w:rsidRPr="00285449">
              <w:rPr>
                <w:sz w:val="18"/>
              </w:rPr>
              <w:fldChar w:fldCharType="separate"/>
            </w:r>
            <w:r w:rsidRPr="00285449">
              <w:rPr>
                <w:noProof/>
                <w:sz w:val="18"/>
              </w:rPr>
              <w:t> </w:t>
            </w:r>
            <w:r w:rsidRPr="00285449">
              <w:rPr>
                <w:noProof/>
                <w:sz w:val="18"/>
              </w:rPr>
              <w:t> </w:t>
            </w:r>
            <w:r w:rsidRPr="00285449">
              <w:rPr>
                <w:noProof/>
                <w:sz w:val="18"/>
              </w:rPr>
              <w:t> </w:t>
            </w:r>
            <w:r w:rsidRPr="00285449">
              <w:rPr>
                <w:noProof/>
                <w:sz w:val="18"/>
              </w:rPr>
              <w:t> </w:t>
            </w:r>
            <w:r w:rsidRPr="00285449">
              <w:rPr>
                <w:noProof/>
                <w:sz w:val="18"/>
              </w:rPr>
              <w:t> </w:t>
            </w:r>
            <w:r w:rsidRPr="00285449">
              <w:rPr>
                <w:sz w:val="18"/>
              </w:rPr>
              <w:fldChar w:fldCharType="end"/>
            </w:r>
          </w:p>
        </w:tc>
      </w:tr>
      <w:tr w:rsidR="00F15602" w14:paraId="0A4783A3" w14:textId="77777777" w:rsidTr="00ED417E">
        <w:tblPrEx>
          <w:tblCellMar>
            <w:left w:w="28" w:type="dxa"/>
            <w:right w:w="28" w:type="dxa"/>
          </w:tblCellMar>
        </w:tblPrEx>
        <w:trPr>
          <w:gridAfter w:val="1"/>
          <w:wAfter w:w="1341" w:type="dxa"/>
          <w:cantSplit/>
          <w:trHeight w:val="96"/>
        </w:trPr>
        <w:tc>
          <w:tcPr>
            <w:tcW w:w="11023" w:type="dxa"/>
            <w:gridSpan w:val="21"/>
            <w:tcBorders>
              <w:top w:val="single" w:sz="18" w:space="0" w:color="auto"/>
              <w:left w:val="single" w:sz="18" w:space="0" w:color="auto"/>
              <w:right w:val="single" w:sz="18" w:space="0" w:color="auto"/>
            </w:tcBorders>
          </w:tcPr>
          <w:p w14:paraId="29BE72D1" w14:textId="77777777" w:rsidR="00F15602" w:rsidRPr="007C1C75" w:rsidRDefault="00F15602" w:rsidP="00F15602">
            <w:pPr>
              <w:snapToGrid w:val="0"/>
              <w:rPr>
                <w:sz w:val="14"/>
              </w:rPr>
            </w:pPr>
            <w:r w:rsidRPr="007C1C75">
              <w:rPr>
                <w:sz w:val="14"/>
              </w:rPr>
              <w:t>If the declaration is made after receiving the notice issued by the Census and Statistics Department, please quote the Notice Ref. No. which appears on the top right corner of the notice.</w:t>
            </w:r>
          </w:p>
        </w:tc>
      </w:tr>
      <w:tr w:rsidR="00F15602" w14:paraId="4B9E33CD" w14:textId="77777777" w:rsidTr="007E617A">
        <w:tblPrEx>
          <w:tblCellMar>
            <w:left w:w="28" w:type="dxa"/>
            <w:right w:w="28" w:type="dxa"/>
          </w:tblCellMar>
        </w:tblPrEx>
        <w:trPr>
          <w:gridAfter w:val="1"/>
          <w:wAfter w:w="1341" w:type="dxa"/>
          <w:cantSplit/>
          <w:trHeight w:val="237"/>
        </w:trPr>
        <w:tc>
          <w:tcPr>
            <w:tcW w:w="11023" w:type="dxa"/>
            <w:gridSpan w:val="21"/>
            <w:tcBorders>
              <w:left w:val="single" w:sz="18" w:space="0" w:color="auto"/>
              <w:bottom w:val="single" w:sz="18" w:space="0" w:color="auto"/>
              <w:right w:val="single" w:sz="18" w:space="0" w:color="auto"/>
            </w:tcBorders>
          </w:tcPr>
          <w:tbl>
            <w:tblPr>
              <w:tblpPr w:leftFromText="180" w:rightFromText="180" w:vertAnchor="text" w:horzAnchor="margin" w:tblpXSpec="right" w:tblpY="-204"/>
              <w:tblOverlap w:val="never"/>
              <w:tblW w:w="0" w:type="auto"/>
              <w:tblBorders>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F15602" w:rsidRPr="00285449" w14:paraId="3EB78540" w14:textId="77777777" w:rsidTr="00157EAD">
              <w:trPr>
                <w:cantSplit/>
                <w:trHeight w:hRule="exact" w:val="340"/>
              </w:trPr>
              <w:tc>
                <w:tcPr>
                  <w:tcW w:w="340" w:type="dxa"/>
                  <w:tcBorders>
                    <w:bottom w:val="nil"/>
                  </w:tcBorders>
                  <w:shd w:val="clear" w:color="auto" w:fill="auto"/>
                  <w:noWrap/>
                </w:tcPr>
                <w:p w14:paraId="7491B12B" w14:textId="77777777" w:rsidR="00F15602" w:rsidRPr="00285449" w:rsidRDefault="00285449" w:rsidP="00F15602">
                  <w:pPr>
                    <w:rPr>
                      <w:sz w:val="16"/>
                      <w:szCs w:val="16"/>
                    </w:rPr>
                  </w:pPr>
                  <w:r w:rsidRPr="00285449">
                    <w:rPr>
                      <w:sz w:val="16"/>
                      <w:szCs w:val="16"/>
                    </w:rPr>
                    <w:fldChar w:fldCharType="begin">
                      <w:ffData>
                        <w:name w:val="Text68"/>
                        <w:enabled/>
                        <w:calcOnExit w:val="0"/>
                        <w:textInput>
                          <w:type w:val="number"/>
                          <w:maxLength w:val="1"/>
                        </w:textInput>
                      </w:ffData>
                    </w:fldChar>
                  </w:r>
                  <w:bookmarkStart w:id="60" w:name="Text68"/>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bookmarkEnd w:id="60"/>
                </w:p>
              </w:tc>
              <w:tc>
                <w:tcPr>
                  <w:tcW w:w="340" w:type="dxa"/>
                  <w:tcBorders>
                    <w:bottom w:val="nil"/>
                  </w:tcBorders>
                  <w:shd w:val="clear" w:color="auto" w:fill="auto"/>
                  <w:noWrap/>
                </w:tcPr>
                <w:p w14:paraId="1446BE3A"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78FC776E"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087EB84A"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0070B625"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7F0852F3"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7D63263E"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5FBF088A"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r>
            <w:tr w:rsidR="00F15602" w:rsidRPr="007C1C75" w14:paraId="42196784" w14:textId="77777777" w:rsidTr="004D3033">
              <w:trPr>
                <w:cantSplit/>
                <w:trHeight w:hRule="exact" w:val="20"/>
              </w:trPr>
              <w:tc>
                <w:tcPr>
                  <w:tcW w:w="340" w:type="dxa"/>
                  <w:tcBorders>
                    <w:top w:val="nil"/>
                  </w:tcBorders>
                  <w:shd w:val="clear" w:color="auto" w:fill="auto"/>
                  <w:noWrap/>
                </w:tcPr>
                <w:p w14:paraId="217FD067" w14:textId="77777777" w:rsidR="00F15602" w:rsidRDefault="00F15602" w:rsidP="00F15602">
                  <w:pPr>
                    <w:rPr>
                      <w:sz w:val="14"/>
                    </w:rPr>
                  </w:pPr>
                </w:p>
              </w:tc>
              <w:tc>
                <w:tcPr>
                  <w:tcW w:w="340" w:type="dxa"/>
                  <w:tcBorders>
                    <w:top w:val="nil"/>
                  </w:tcBorders>
                  <w:shd w:val="clear" w:color="auto" w:fill="auto"/>
                  <w:noWrap/>
                </w:tcPr>
                <w:p w14:paraId="3F6AC554" w14:textId="77777777" w:rsidR="00F15602" w:rsidRPr="007C1C75" w:rsidRDefault="00F15602" w:rsidP="00F15602">
                  <w:pPr>
                    <w:rPr>
                      <w:sz w:val="14"/>
                    </w:rPr>
                  </w:pPr>
                </w:p>
              </w:tc>
              <w:tc>
                <w:tcPr>
                  <w:tcW w:w="340" w:type="dxa"/>
                  <w:tcBorders>
                    <w:top w:val="nil"/>
                  </w:tcBorders>
                  <w:shd w:val="clear" w:color="auto" w:fill="auto"/>
                  <w:noWrap/>
                </w:tcPr>
                <w:p w14:paraId="7E20ED0C" w14:textId="77777777" w:rsidR="00F15602" w:rsidRPr="007C1C75" w:rsidRDefault="00F15602" w:rsidP="00F15602">
                  <w:pPr>
                    <w:rPr>
                      <w:sz w:val="14"/>
                    </w:rPr>
                  </w:pPr>
                </w:p>
              </w:tc>
              <w:tc>
                <w:tcPr>
                  <w:tcW w:w="340" w:type="dxa"/>
                  <w:tcBorders>
                    <w:top w:val="nil"/>
                  </w:tcBorders>
                  <w:shd w:val="clear" w:color="auto" w:fill="auto"/>
                  <w:noWrap/>
                </w:tcPr>
                <w:p w14:paraId="5032D4C7" w14:textId="77777777" w:rsidR="00F15602" w:rsidRPr="007C1C75" w:rsidRDefault="00F15602" w:rsidP="00F15602">
                  <w:pPr>
                    <w:rPr>
                      <w:sz w:val="14"/>
                    </w:rPr>
                  </w:pPr>
                </w:p>
              </w:tc>
              <w:tc>
                <w:tcPr>
                  <w:tcW w:w="340" w:type="dxa"/>
                  <w:tcBorders>
                    <w:top w:val="nil"/>
                  </w:tcBorders>
                  <w:shd w:val="clear" w:color="auto" w:fill="auto"/>
                  <w:noWrap/>
                </w:tcPr>
                <w:p w14:paraId="4919B407" w14:textId="77777777" w:rsidR="00F15602" w:rsidRPr="007C1C75" w:rsidRDefault="00F15602" w:rsidP="00F15602">
                  <w:pPr>
                    <w:rPr>
                      <w:sz w:val="14"/>
                    </w:rPr>
                  </w:pPr>
                </w:p>
              </w:tc>
              <w:tc>
                <w:tcPr>
                  <w:tcW w:w="340" w:type="dxa"/>
                  <w:tcBorders>
                    <w:top w:val="nil"/>
                  </w:tcBorders>
                  <w:shd w:val="clear" w:color="auto" w:fill="auto"/>
                  <w:noWrap/>
                </w:tcPr>
                <w:p w14:paraId="7A1C534C" w14:textId="77777777" w:rsidR="00F15602" w:rsidRPr="007C1C75" w:rsidRDefault="00F15602" w:rsidP="00F15602">
                  <w:pPr>
                    <w:rPr>
                      <w:sz w:val="14"/>
                    </w:rPr>
                  </w:pPr>
                </w:p>
              </w:tc>
              <w:tc>
                <w:tcPr>
                  <w:tcW w:w="340" w:type="dxa"/>
                  <w:tcBorders>
                    <w:top w:val="nil"/>
                  </w:tcBorders>
                  <w:shd w:val="clear" w:color="auto" w:fill="auto"/>
                  <w:noWrap/>
                </w:tcPr>
                <w:p w14:paraId="2BB473E3" w14:textId="77777777" w:rsidR="00F15602" w:rsidRPr="007C1C75" w:rsidRDefault="00F15602" w:rsidP="00F15602">
                  <w:pPr>
                    <w:rPr>
                      <w:sz w:val="14"/>
                    </w:rPr>
                  </w:pPr>
                </w:p>
              </w:tc>
              <w:tc>
                <w:tcPr>
                  <w:tcW w:w="340" w:type="dxa"/>
                  <w:tcBorders>
                    <w:top w:val="nil"/>
                  </w:tcBorders>
                  <w:shd w:val="clear" w:color="auto" w:fill="auto"/>
                  <w:noWrap/>
                </w:tcPr>
                <w:p w14:paraId="44CE86E2" w14:textId="77777777" w:rsidR="00F15602" w:rsidRPr="007C1C75" w:rsidRDefault="00F15602" w:rsidP="00F15602">
                  <w:pPr>
                    <w:rPr>
                      <w:sz w:val="14"/>
                    </w:rPr>
                  </w:pPr>
                </w:p>
              </w:tc>
            </w:tr>
          </w:tbl>
          <w:p w14:paraId="63A4FD81" w14:textId="77777777" w:rsidR="00F15602" w:rsidRPr="007C1C75" w:rsidRDefault="00F15602" w:rsidP="00F15602">
            <w:pPr>
              <w:snapToGrid w:val="0"/>
              <w:rPr>
                <w:sz w:val="14"/>
              </w:rPr>
            </w:pPr>
            <w:r w:rsidRPr="007C1C75">
              <w:rPr>
                <w:rFonts w:hint="eastAsia"/>
                <w:sz w:val="14"/>
              </w:rPr>
              <w:t>如已接獲由政府統計處發出關於上列貨品之報關通知書，請於右方填寫該通知書右上方的通知書編號。</w:t>
            </w:r>
          </w:p>
        </w:tc>
      </w:tr>
      <w:tr w:rsidR="00F15602" w14:paraId="792EF955" w14:textId="77777777" w:rsidTr="00D5229F">
        <w:tblPrEx>
          <w:tblCellMar>
            <w:left w:w="28" w:type="dxa"/>
            <w:right w:w="28" w:type="dxa"/>
          </w:tblCellMar>
        </w:tblPrEx>
        <w:trPr>
          <w:gridAfter w:val="1"/>
          <w:wAfter w:w="1341" w:type="dxa"/>
          <w:cantSplit/>
          <w:trHeight w:val="1931"/>
        </w:trPr>
        <w:tc>
          <w:tcPr>
            <w:tcW w:w="11023" w:type="dxa"/>
            <w:gridSpan w:val="21"/>
            <w:tcBorders>
              <w:top w:val="single" w:sz="4" w:space="0" w:color="auto"/>
              <w:left w:val="single" w:sz="4" w:space="0" w:color="auto"/>
              <w:bottom w:val="single" w:sz="4" w:space="0" w:color="auto"/>
              <w:right w:val="single" w:sz="4" w:space="0" w:color="auto"/>
            </w:tcBorders>
          </w:tcPr>
          <w:p w14:paraId="0F361592" w14:textId="77777777" w:rsidR="00F15602" w:rsidRPr="00D5229F" w:rsidRDefault="00F15602" w:rsidP="00F15602">
            <w:pPr>
              <w:snapToGrid w:val="0"/>
              <w:spacing w:before="20" w:after="20"/>
              <w:ind w:left="332" w:right="338"/>
              <w:jc w:val="both"/>
              <w:rPr>
                <w:b/>
                <w:bCs/>
                <w:sz w:val="12"/>
                <w:lang w:eastAsia="zh-CN"/>
              </w:rPr>
            </w:pPr>
            <w:r w:rsidRPr="00D5229F">
              <w:rPr>
                <w:sz w:val="12"/>
                <w:szCs w:val="14"/>
                <w:lang w:eastAsia="zh-CN"/>
              </w:rPr>
              <w:t>I understand that this import/export declaration should be processed by the back office of Global e-Trading Services Limited.  I choose the following mode for delivering it to the back office of Global e-Trading Services Limited (Please put a “x” for your selection).</w:t>
            </w:r>
          </w:p>
          <w:p w14:paraId="28E62A34" w14:textId="77777777" w:rsidR="00F15602" w:rsidRPr="00D5229F" w:rsidRDefault="00F15602" w:rsidP="00F15602">
            <w:pPr>
              <w:snapToGrid w:val="0"/>
              <w:spacing w:before="20" w:after="20"/>
              <w:ind w:left="332" w:right="338"/>
              <w:jc w:val="both"/>
              <w:rPr>
                <w:b/>
                <w:bCs/>
                <w:sz w:val="12"/>
              </w:rPr>
            </w:pPr>
            <w:r w:rsidRPr="00D5229F">
              <w:rPr>
                <w:rFonts w:ascii="新細明體" w:cs="新細明體" w:hint="eastAsia"/>
                <w:sz w:val="12"/>
                <w:szCs w:val="14"/>
                <w:lang w:val="zh-TW"/>
              </w:rPr>
              <w:t>本人明白本進</w:t>
            </w:r>
            <w:r w:rsidRPr="00D5229F">
              <w:rPr>
                <w:rFonts w:hint="eastAsia"/>
                <w:sz w:val="12"/>
                <w:szCs w:val="14"/>
              </w:rPr>
              <w:t>／</w:t>
            </w:r>
            <w:r w:rsidRPr="00D5229F">
              <w:rPr>
                <w:rFonts w:ascii="新細明體" w:hAnsi="Arial" w:cs="新細明體" w:hint="eastAsia"/>
                <w:sz w:val="12"/>
                <w:szCs w:val="14"/>
                <w:lang w:val="zh-TW"/>
              </w:rPr>
              <w:t>出口報關單會由商貿易服務有限公司的後勤服務中心處理。</w:t>
            </w:r>
            <w:r w:rsidRPr="00D5229F">
              <w:rPr>
                <w:rFonts w:ascii="Arial" w:hAnsi="Arial" w:cs="Arial"/>
                <w:sz w:val="12"/>
                <w:szCs w:val="14"/>
              </w:rPr>
              <w:t xml:space="preserve"> </w:t>
            </w:r>
            <w:r w:rsidRPr="00D5229F">
              <w:rPr>
                <w:rFonts w:ascii="新細明體" w:hAnsi="Arial" w:cs="新細明體" w:hint="eastAsia"/>
                <w:sz w:val="12"/>
                <w:szCs w:val="14"/>
                <w:lang w:val="zh-TW"/>
              </w:rPr>
              <w:t>本人選擇通過下列方式傳送本報關單到商貿易服務有限公司的後勤服務中心</w:t>
            </w:r>
            <w:r w:rsidRPr="00D5229F">
              <w:rPr>
                <w:rFonts w:ascii="Arial" w:hAnsi="Arial" w:cs="Arial"/>
                <w:sz w:val="12"/>
                <w:szCs w:val="14"/>
              </w:rPr>
              <w:t xml:space="preserve"> </w:t>
            </w:r>
            <w:r w:rsidRPr="00D5229F">
              <w:rPr>
                <w:sz w:val="12"/>
                <w:szCs w:val="14"/>
              </w:rPr>
              <w:t>(</w:t>
            </w:r>
            <w:r w:rsidRPr="00D5229F">
              <w:rPr>
                <w:rFonts w:ascii="新細明體" w:hAnsi="Arial" w:cs="新細明體" w:hint="eastAsia"/>
                <w:sz w:val="12"/>
                <w:szCs w:val="14"/>
                <w:lang w:val="zh-TW"/>
              </w:rPr>
              <w:t>請於你的選擇內填上</w:t>
            </w:r>
            <w:r w:rsidRPr="00D5229F">
              <w:rPr>
                <w:sz w:val="12"/>
                <w:szCs w:val="14"/>
              </w:rPr>
              <w:t>“x”)</w:t>
            </w:r>
            <w:r w:rsidRPr="00D5229F">
              <w:rPr>
                <w:rFonts w:ascii="新細明體" w:hAnsi="Arial" w:cs="新細明體" w:hint="eastAsia"/>
                <w:sz w:val="12"/>
                <w:szCs w:val="14"/>
                <w:lang w:val="zh-TW"/>
              </w:rPr>
              <w:t>。</w:t>
            </w:r>
          </w:p>
          <w:p w14:paraId="20EDCE28" w14:textId="77777777" w:rsidR="00F15602" w:rsidRPr="007C1C75" w:rsidRDefault="00F15602" w:rsidP="00F15602">
            <w:pPr>
              <w:snapToGrid w:val="0"/>
              <w:spacing w:before="20" w:after="20"/>
              <w:ind w:left="332" w:right="338"/>
              <w:jc w:val="both"/>
              <w:rPr>
                <w:b/>
                <w:bCs/>
                <w:sz w:val="14"/>
              </w:rPr>
            </w:pPr>
            <w:r w:rsidRPr="007C1C75">
              <w:rPr>
                <w:rFonts w:cs="新細明體" w:hint="eastAsia"/>
                <w:sz w:val="14"/>
                <w:szCs w:val="14"/>
                <w:lang w:eastAsia="zh-CN"/>
              </w:rPr>
              <w:t>□</w:t>
            </w:r>
            <w:r w:rsidRPr="007C1C75">
              <w:rPr>
                <w:rFonts w:cs="Arial"/>
                <w:sz w:val="14"/>
                <w:szCs w:val="14"/>
                <w:lang w:eastAsia="zh-CN"/>
              </w:rPr>
              <w:t xml:space="preserve"> By Fax </w:t>
            </w:r>
            <w:r w:rsidRPr="007C1C75">
              <w:rPr>
                <w:rFonts w:ascii="新細明體" w:cs="新細明體" w:hint="eastAsia"/>
                <w:sz w:val="14"/>
                <w:szCs w:val="14"/>
                <w:lang w:val="zh-TW" w:eastAsia="zh-CN"/>
              </w:rPr>
              <w:t>傳真</w:t>
            </w:r>
          </w:p>
          <w:p w14:paraId="5E0A9006" w14:textId="77777777" w:rsidR="00F15602" w:rsidRPr="007C1C75" w:rsidRDefault="00F15602" w:rsidP="00F15602">
            <w:pPr>
              <w:snapToGrid w:val="0"/>
              <w:spacing w:before="20" w:after="20"/>
              <w:ind w:left="332" w:right="338"/>
              <w:jc w:val="both"/>
              <w:rPr>
                <w:b/>
                <w:bCs/>
                <w:sz w:val="14"/>
                <w:lang w:eastAsia="zh-CN"/>
              </w:rPr>
            </w:pPr>
            <w:r w:rsidRPr="007C1C75">
              <w:rPr>
                <w:rFonts w:cs="新細明體" w:hint="eastAsia"/>
                <w:sz w:val="14"/>
                <w:szCs w:val="14"/>
                <w:lang w:eastAsia="zh-CN"/>
              </w:rPr>
              <w:t>□</w:t>
            </w:r>
            <w:r w:rsidRPr="007C1C75">
              <w:rPr>
                <w:rFonts w:cs="Arial"/>
                <w:sz w:val="14"/>
                <w:szCs w:val="14"/>
                <w:lang w:eastAsia="zh-CN"/>
              </w:rPr>
              <w:t xml:space="preserve"> By Hand </w:t>
            </w:r>
            <w:r w:rsidRPr="007C1C75">
              <w:rPr>
                <w:rFonts w:ascii="新細明體" w:cs="新細明體" w:hint="eastAsia"/>
                <w:sz w:val="14"/>
                <w:szCs w:val="14"/>
                <w:lang w:val="zh-TW" w:eastAsia="zh-CN"/>
              </w:rPr>
              <w:t>人手傳遞</w:t>
            </w:r>
          </w:p>
          <w:p w14:paraId="5644188F" w14:textId="77777777" w:rsidR="00F15602" w:rsidRPr="007C1C75" w:rsidRDefault="00F15602" w:rsidP="00F15602">
            <w:pPr>
              <w:snapToGrid w:val="0"/>
              <w:spacing w:before="20" w:after="20"/>
              <w:ind w:left="332" w:right="338"/>
              <w:jc w:val="both"/>
              <w:rPr>
                <w:b/>
                <w:bCs/>
                <w:sz w:val="14"/>
                <w:lang w:eastAsia="zh-CN"/>
              </w:rPr>
            </w:pPr>
            <w:r w:rsidRPr="007C1C75">
              <w:rPr>
                <w:rFonts w:cs="Arial"/>
                <w:sz w:val="14"/>
                <w:szCs w:val="14"/>
                <w:lang w:eastAsia="zh-CN"/>
              </w:rPr>
              <w:t xml:space="preserve">[Remark </w:t>
            </w:r>
            <w:r w:rsidRPr="00D5229F">
              <w:rPr>
                <w:rFonts w:cs="新細明體" w:hint="eastAsia"/>
                <w:sz w:val="12"/>
                <w:szCs w:val="14"/>
                <w:lang w:val="zh-TW" w:eastAsia="zh-CN"/>
              </w:rPr>
              <w:t>備註</w:t>
            </w:r>
            <w:r w:rsidRPr="00D5229F">
              <w:rPr>
                <w:rFonts w:hint="eastAsia"/>
                <w:bCs/>
                <w:sz w:val="12"/>
              </w:rPr>
              <w:t>：</w:t>
            </w:r>
            <w:r w:rsidRPr="007C1C75">
              <w:rPr>
                <w:rFonts w:cs="Arial"/>
                <w:sz w:val="14"/>
                <w:szCs w:val="14"/>
                <w:lang w:eastAsia="zh-CN"/>
              </w:rPr>
              <w:t xml:space="preserve">If no delivery mode is selected, 'By Fax' will be taken as default. </w:t>
            </w:r>
            <w:r w:rsidRPr="00D5229F">
              <w:rPr>
                <w:rFonts w:cs="新細明體" w:hint="eastAsia"/>
                <w:sz w:val="12"/>
                <w:szCs w:val="14"/>
                <w:lang w:val="zh-TW" w:eastAsia="zh-CN"/>
              </w:rPr>
              <w:t>如沒有填寫選取的傳送方式</w:t>
            </w:r>
            <w:r w:rsidRPr="00D5229F">
              <w:rPr>
                <w:rFonts w:cs="Arial"/>
                <w:sz w:val="12"/>
                <w:szCs w:val="14"/>
                <w:lang w:eastAsia="zh-CN"/>
              </w:rPr>
              <w:t xml:space="preserve">, </w:t>
            </w:r>
            <w:r w:rsidRPr="00D5229F">
              <w:rPr>
                <w:rFonts w:cs="新細明體" w:hint="eastAsia"/>
                <w:sz w:val="12"/>
                <w:szCs w:val="14"/>
                <w:lang w:val="zh-TW" w:eastAsia="zh-CN"/>
              </w:rPr>
              <w:t>商貿易服務有限公司將會採用</w:t>
            </w:r>
            <w:r w:rsidRPr="00D5229F">
              <w:rPr>
                <w:rFonts w:cs="Arial"/>
                <w:sz w:val="12"/>
                <w:szCs w:val="14"/>
                <w:lang w:eastAsia="zh-CN"/>
              </w:rPr>
              <w:t>'</w:t>
            </w:r>
            <w:r w:rsidRPr="00D5229F">
              <w:rPr>
                <w:rFonts w:cs="新細明體" w:hint="eastAsia"/>
                <w:sz w:val="12"/>
                <w:szCs w:val="14"/>
                <w:lang w:val="zh-TW" w:eastAsia="zh-CN"/>
              </w:rPr>
              <w:t>傳真</w:t>
            </w:r>
            <w:r w:rsidRPr="00D5229F">
              <w:rPr>
                <w:rFonts w:cs="Arial"/>
                <w:sz w:val="12"/>
                <w:szCs w:val="14"/>
                <w:lang w:eastAsia="zh-CN"/>
              </w:rPr>
              <w:t>'</w:t>
            </w:r>
            <w:r w:rsidRPr="00D5229F">
              <w:rPr>
                <w:rFonts w:cs="新細明體" w:hint="eastAsia"/>
                <w:sz w:val="12"/>
                <w:szCs w:val="14"/>
                <w:lang w:val="zh-TW" w:eastAsia="zh-CN"/>
              </w:rPr>
              <w:t>方式傳送本報關單到商貿易服務有限公司的後勤服務中心</w:t>
            </w:r>
            <w:r w:rsidRPr="007C1C75">
              <w:rPr>
                <w:rFonts w:cs="新細明體" w:hint="eastAsia"/>
                <w:sz w:val="14"/>
                <w:szCs w:val="14"/>
                <w:lang w:val="zh-TW" w:eastAsia="zh-CN"/>
              </w:rPr>
              <w:t>。</w:t>
            </w:r>
            <w:r w:rsidRPr="007C1C75">
              <w:rPr>
                <w:rFonts w:cs="Arial"/>
                <w:sz w:val="14"/>
                <w:szCs w:val="14"/>
                <w:lang w:eastAsia="zh-CN"/>
              </w:rPr>
              <w:t>]</w:t>
            </w:r>
          </w:p>
          <w:p w14:paraId="0D6F12C0" w14:textId="77777777" w:rsidR="00F15602" w:rsidRPr="007C1C75" w:rsidRDefault="00F15602" w:rsidP="00F15602">
            <w:pPr>
              <w:snapToGrid w:val="0"/>
              <w:spacing w:before="20" w:after="20"/>
              <w:ind w:left="332" w:right="338"/>
              <w:jc w:val="both"/>
              <w:rPr>
                <w:b/>
                <w:bCs/>
                <w:sz w:val="14"/>
              </w:rPr>
            </w:pPr>
            <w:r w:rsidRPr="007C1C75">
              <w:rPr>
                <w:b/>
                <w:bCs/>
                <w:sz w:val="14"/>
                <w:lang w:eastAsia="zh-CN"/>
              </w:rPr>
              <w:t>DECLARATION</w:t>
            </w:r>
            <w:r w:rsidRPr="007C1C75">
              <w:rPr>
                <w:rFonts w:hint="eastAsia"/>
                <w:b/>
                <w:bCs/>
                <w:sz w:val="14"/>
                <w:lang w:eastAsia="zh-CN"/>
              </w:rPr>
              <w:t>聲明：</w:t>
            </w:r>
            <w:r w:rsidRPr="007C1C75">
              <w:rPr>
                <w:sz w:val="14"/>
                <w:lang w:eastAsia="zh-CN"/>
              </w:rPr>
              <w:t xml:space="preserve">I hereby declare that I am the importer of the goods in respect of which this declaration is made and that the particulars given in this declaration are accurate and complete. </w:t>
            </w:r>
            <w:r w:rsidRPr="007C1C75">
              <w:rPr>
                <w:sz w:val="14"/>
              </w:rPr>
              <w:t>I hereby authorise Global e-Trading Services Limited to generate the relevant codes in respect of the particulars given in this declaration, and to send and receive the electronic messages related to this declaration to and from the Government.</w:t>
            </w:r>
            <w:r w:rsidRPr="007C1C75">
              <w:rPr>
                <w:rFonts w:hint="eastAsia"/>
                <w:sz w:val="14"/>
              </w:rPr>
              <w:t xml:space="preserve">       </w:t>
            </w:r>
            <w:r w:rsidRPr="007C1C75">
              <w:rPr>
                <w:rFonts w:hint="eastAsia"/>
                <w:sz w:val="14"/>
              </w:rPr>
              <w:t>茲聲明本人為此進口報關表格所列貨物之進口公司或人士，報關內容全部</w:t>
            </w:r>
            <w:r w:rsidRPr="007C1C75">
              <w:rPr>
                <w:rFonts w:ascii="新細明體" w:hAnsi="新細明體" w:cs="Arial" w:hint="eastAsia"/>
                <w:sz w:val="14"/>
                <w:szCs w:val="13"/>
              </w:rPr>
              <w:t>準確而完整</w:t>
            </w:r>
            <w:r w:rsidRPr="007C1C75">
              <w:rPr>
                <w:rFonts w:hint="eastAsia"/>
                <w:sz w:val="14"/>
              </w:rPr>
              <w:t>。</w:t>
            </w:r>
            <w:proofErr w:type="gramStart"/>
            <w:r w:rsidRPr="007C1C75">
              <w:rPr>
                <w:rFonts w:hint="eastAsia"/>
                <w:sz w:val="14"/>
              </w:rPr>
              <w:t>本人茲</w:t>
            </w:r>
            <w:proofErr w:type="gramEnd"/>
            <w:r w:rsidRPr="007C1C75">
              <w:rPr>
                <w:rFonts w:hint="eastAsia"/>
                <w:sz w:val="14"/>
              </w:rPr>
              <w:t>授權商貿易服務有限公司根據本人所填報之報關資料及引用適當代號，傳送及接收與政府之間有關此報關之電子信息。</w:t>
            </w:r>
          </w:p>
        </w:tc>
      </w:tr>
      <w:tr w:rsidR="00F15602" w14:paraId="5FE00E1F" w14:textId="77777777" w:rsidTr="007E617A">
        <w:tblPrEx>
          <w:tblCellMar>
            <w:left w:w="28" w:type="dxa"/>
            <w:right w:w="28" w:type="dxa"/>
          </w:tblCellMar>
        </w:tblPrEx>
        <w:trPr>
          <w:gridAfter w:val="1"/>
          <w:wAfter w:w="1341" w:type="dxa"/>
          <w:cantSplit/>
          <w:trHeight w:hRule="exact" w:val="255"/>
        </w:trPr>
        <w:tc>
          <w:tcPr>
            <w:tcW w:w="2147" w:type="dxa"/>
            <w:gridSpan w:val="3"/>
            <w:tcBorders>
              <w:top w:val="single" w:sz="4" w:space="0" w:color="auto"/>
              <w:left w:val="single" w:sz="4" w:space="0" w:color="auto"/>
              <w:bottom w:val="single" w:sz="4" w:space="0" w:color="auto"/>
              <w:right w:val="single" w:sz="2" w:space="0" w:color="auto"/>
            </w:tcBorders>
            <w:noWrap/>
          </w:tcPr>
          <w:p w14:paraId="1A202AD1" w14:textId="77777777" w:rsidR="00F15602" w:rsidRPr="007C1C75" w:rsidRDefault="00F15602" w:rsidP="00F15602">
            <w:pPr>
              <w:snapToGrid w:val="0"/>
              <w:spacing w:line="260" w:lineRule="atLeast"/>
              <w:rPr>
                <w:sz w:val="14"/>
              </w:rPr>
            </w:pPr>
            <w:r w:rsidRPr="007C1C75">
              <w:rPr>
                <w:sz w:val="14"/>
              </w:rPr>
              <w:t>Signatory’s Name</w:t>
            </w:r>
            <w:r w:rsidRPr="007C1C75">
              <w:rPr>
                <w:rFonts w:hint="eastAsia"/>
                <w:sz w:val="14"/>
              </w:rPr>
              <w:t xml:space="preserve"> </w:t>
            </w:r>
            <w:r w:rsidRPr="007C1C75">
              <w:rPr>
                <w:rFonts w:hint="eastAsia"/>
                <w:sz w:val="14"/>
              </w:rPr>
              <w:t>簽署人姓名</w:t>
            </w:r>
          </w:p>
        </w:tc>
        <w:tc>
          <w:tcPr>
            <w:tcW w:w="4142" w:type="dxa"/>
            <w:gridSpan w:val="11"/>
            <w:tcBorders>
              <w:top w:val="single" w:sz="4" w:space="0" w:color="auto"/>
              <w:left w:val="single" w:sz="4" w:space="0" w:color="auto"/>
              <w:bottom w:val="single" w:sz="4" w:space="0" w:color="auto"/>
              <w:right w:val="single" w:sz="2" w:space="0" w:color="auto"/>
            </w:tcBorders>
            <w:noWrap/>
          </w:tcPr>
          <w:p w14:paraId="5F174DFE"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maxLength w:val="5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right w:val="single" w:sz="4" w:space="0" w:color="auto"/>
            </w:tcBorders>
          </w:tcPr>
          <w:p w14:paraId="1C1800B6" w14:textId="77777777" w:rsidR="00F15602" w:rsidRPr="007C1C75" w:rsidRDefault="00F15602" w:rsidP="00F15602">
            <w:pPr>
              <w:snapToGrid w:val="0"/>
              <w:spacing w:line="260" w:lineRule="atLeast"/>
              <w:rPr>
                <w:sz w:val="14"/>
              </w:rPr>
            </w:pPr>
          </w:p>
        </w:tc>
      </w:tr>
      <w:tr w:rsidR="00F15602" w14:paraId="5AC1BEE5" w14:textId="77777777" w:rsidTr="007E617A">
        <w:tblPrEx>
          <w:tblCellMar>
            <w:left w:w="28" w:type="dxa"/>
            <w:right w:w="28" w:type="dxa"/>
          </w:tblCellMar>
        </w:tblPrEx>
        <w:trPr>
          <w:gridAfter w:val="1"/>
          <w:wAfter w:w="1341" w:type="dxa"/>
          <w:cantSplit/>
          <w:trHeight w:hRule="exact" w:val="255"/>
        </w:trPr>
        <w:tc>
          <w:tcPr>
            <w:tcW w:w="1428" w:type="dxa"/>
            <w:gridSpan w:val="2"/>
            <w:tcBorders>
              <w:top w:val="single" w:sz="4" w:space="0" w:color="auto"/>
              <w:left w:val="single" w:sz="4" w:space="0" w:color="auto"/>
              <w:bottom w:val="single" w:sz="4" w:space="0" w:color="auto"/>
              <w:right w:val="single" w:sz="2" w:space="0" w:color="auto"/>
            </w:tcBorders>
            <w:noWrap/>
          </w:tcPr>
          <w:p w14:paraId="318AAA75" w14:textId="77777777" w:rsidR="00F15602" w:rsidRPr="007C1C75" w:rsidRDefault="00F15602" w:rsidP="00F15602">
            <w:pPr>
              <w:snapToGrid w:val="0"/>
              <w:spacing w:line="260" w:lineRule="atLeast"/>
              <w:rPr>
                <w:sz w:val="14"/>
              </w:rPr>
            </w:pPr>
            <w:r w:rsidRPr="007C1C75">
              <w:rPr>
                <w:sz w:val="14"/>
              </w:rPr>
              <w:t xml:space="preserve">Designation </w:t>
            </w:r>
            <w:r w:rsidRPr="007C1C75">
              <w:rPr>
                <w:rFonts w:hint="eastAsia"/>
                <w:sz w:val="14"/>
              </w:rPr>
              <w:t>職位</w:t>
            </w:r>
          </w:p>
        </w:tc>
        <w:tc>
          <w:tcPr>
            <w:tcW w:w="4861" w:type="dxa"/>
            <w:gridSpan w:val="12"/>
            <w:tcBorders>
              <w:top w:val="single" w:sz="4" w:space="0" w:color="auto"/>
              <w:left w:val="single" w:sz="4" w:space="0" w:color="auto"/>
              <w:bottom w:val="single" w:sz="2" w:space="0" w:color="auto"/>
              <w:right w:val="single" w:sz="2" w:space="0" w:color="auto"/>
            </w:tcBorders>
            <w:noWrap/>
          </w:tcPr>
          <w:p w14:paraId="2FBA1343"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maxLength w:val="4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right w:val="single" w:sz="4" w:space="0" w:color="auto"/>
            </w:tcBorders>
          </w:tcPr>
          <w:p w14:paraId="1081B321" w14:textId="77777777" w:rsidR="00F15602" w:rsidRPr="007C1C75" w:rsidRDefault="00F15602" w:rsidP="00F15602">
            <w:pPr>
              <w:snapToGrid w:val="0"/>
              <w:spacing w:line="260" w:lineRule="atLeast"/>
              <w:rPr>
                <w:sz w:val="14"/>
              </w:rPr>
            </w:pPr>
          </w:p>
        </w:tc>
      </w:tr>
      <w:tr w:rsidR="00F15602" w14:paraId="75C4F19F" w14:textId="77777777" w:rsidTr="007E617A">
        <w:tblPrEx>
          <w:tblCellMar>
            <w:left w:w="28" w:type="dxa"/>
            <w:right w:w="28" w:type="dxa"/>
          </w:tblCellMar>
        </w:tblPrEx>
        <w:trPr>
          <w:gridAfter w:val="1"/>
          <w:wAfter w:w="1341" w:type="dxa"/>
          <w:cantSplit/>
          <w:trHeight w:hRule="exact" w:val="255"/>
        </w:trPr>
        <w:tc>
          <w:tcPr>
            <w:tcW w:w="1428" w:type="dxa"/>
            <w:gridSpan w:val="2"/>
            <w:tcBorders>
              <w:top w:val="single" w:sz="4" w:space="0" w:color="auto"/>
              <w:left w:val="single" w:sz="4" w:space="0" w:color="auto"/>
              <w:bottom w:val="single" w:sz="8" w:space="0" w:color="auto"/>
              <w:right w:val="single" w:sz="2" w:space="0" w:color="auto"/>
            </w:tcBorders>
            <w:noWrap/>
          </w:tcPr>
          <w:p w14:paraId="55C54316" w14:textId="77777777" w:rsidR="00F15602" w:rsidRPr="007C1C75" w:rsidRDefault="00F15602" w:rsidP="00F15602">
            <w:pPr>
              <w:snapToGrid w:val="0"/>
              <w:spacing w:line="260" w:lineRule="atLeast"/>
              <w:rPr>
                <w:sz w:val="14"/>
              </w:rPr>
            </w:pPr>
            <w:r w:rsidRPr="007C1C75">
              <w:rPr>
                <w:sz w:val="14"/>
              </w:rPr>
              <w:t xml:space="preserve">Date </w:t>
            </w:r>
            <w:r w:rsidRPr="007C1C75">
              <w:rPr>
                <w:rFonts w:hint="eastAsia"/>
                <w:sz w:val="14"/>
              </w:rPr>
              <w:t>日期</w:t>
            </w:r>
          </w:p>
        </w:tc>
        <w:tc>
          <w:tcPr>
            <w:tcW w:w="4861" w:type="dxa"/>
            <w:gridSpan w:val="12"/>
            <w:tcBorders>
              <w:top w:val="single" w:sz="2" w:space="0" w:color="auto"/>
              <w:left w:val="single" w:sz="4" w:space="0" w:color="auto"/>
              <w:bottom w:val="single" w:sz="8" w:space="0" w:color="auto"/>
              <w:right w:val="single" w:sz="2" w:space="0" w:color="auto"/>
            </w:tcBorders>
            <w:noWrap/>
          </w:tcPr>
          <w:p w14:paraId="0BAB926A"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type w:val="date"/>
                    <w:maxLength w:val="10"/>
                    <w:format w:val="yyyy/M/d"/>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bottom w:val="single" w:sz="8" w:space="0" w:color="auto"/>
              <w:right w:val="single" w:sz="4" w:space="0" w:color="auto"/>
            </w:tcBorders>
          </w:tcPr>
          <w:p w14:paraId="501CA3CE" w14:textId="77777777" w:rsidR="00F15602" w:rsidRPr="007C1C75" w:rsidRDefault="00F15602" w:rsidP="00F15602">
            <w:pPr>
              <w:snapToGrid w:val="0"/>
              <w:spacing w:line="260" w:lineRule="atLeast"/>
              <w:rPr>
                <w:sz w:val="14"/>
              </w:rPr>
            </w:pPr>
            <w:r w:rsidRPr="007C1C75">
              <w:rPr>
                <w:sz w:val="14"/>
              </w:rPr>
              <w:t xml:space="preserve"> </w:t>
            </w:r>
            <w:r w:rsidRPr="007C1C75">
              <w:rPr>
                <w:rFonts w:hint="eastAsia"/>
                <w:sz w:val="14"/>
              </w:rPr>
              <w:t xml:space="preserve">Signature </w:t>
            </w:r>
            <w:r w:rsidRPr="007C1C75">
              <w:rPr>
                <w:rFonts w:hint="eastAsia"/>
                <w:sz w:val="14"/>
              </w:rPr>
              <w:t>簽署</w:t>
            </w:r>
          </w:p>
        </w:tc>
      </w:tr>
      <w:tr w:rsidR="00F15602" w14:paraId="18A135DE" w14:textId="77777777" w:rsidTr="00815D52">
        <w:tblPrEx>
          <w:tblCellMar>
            <w:left w:w="28" w:type="dxa"/>
            <w:right w:w="28" w:type="dxa"/>
          </w:tblCellMar>
        </w:tblPrEx>
        <w:trPr>
          <w:gridAfter w:val="1"/>
          <w:wAfter w:w="1341" w:type="dxa"/>
          <w:cantSplit/>
          <w:trHeight w:hRule="exact" w:val="255"/>
        </w:trPr>
        <w:tc>
          <w:tcPr>
            <w:tcW w:w="11023" w:type="dxa"/>
            <w:gridSpan w:val="21"/>
            <w:tcBorders>
              <w:top w:val="single" w:sz="8" w:space="0" w:color="auto"/>
              <w:left w:val="single" w:sz="8" w:space="0" w:color="auto"/>
              <w:bottom w:val="single" w:sz="8" w:space="0" w:color="auto"/>
              <w:right w:val="single" w:sz="8" w:space="0" w:color="auto"/>
            </w:tcBorders>
          </w:tcPr>
          <w:p w14:paraId="1F764E29" w14:textId="77777777" w:rsidR="00F15602" w:rsidRPr="007C1C75" w:rsidRDefault="00470EED" w:rsidP="00F15602">
            <w:pPr>
              <w:snapToGrid w:val="0"/>
              <w:spacing w:line="260" w:lineRule="atLeast"/>
              <w:jc w:val="center"/>
              <w:rPr>
                <w:b/>
                <w:bCs/>
                <w:sz w:val="14"/>
              </w:rPr>
            </w:pPr>
            <w:r w:rsidRPr="007C1C75">
              <w:rPr>
                <w:noProof/>
                <w:sz w:val="14"/>
                <w:lang w:eastAsia="zh-CN"/>
              </w:rPr>
              <mc:AlternateContent>
                <mc:Choice Requires="wps">
                  <w:drawing>
                    <wp:anchor distT="0" distB="0" distL="114300" distR="114300" simplePos="0" relativeHeight="251658752" behindDoc="1" locked="0" layoutInCell="1" allowOverlap="1" wp14:anchorId="77078CC5" wp14:editId="77B046B7">
                      <wp:simplePos x="0" y="0"/>
                      <wp:positionH relativeFrom="column">
                        <wp:posOffset>6003290</wp:posOffset>
                      </wp:positionH>
                      <wp:positionV relativeFrom="paragraph">
                        <wp:posOffset>77470</wp:posOffset>
                      </wp:positionV>
                      <wp:extent cx="986155" cy="243205"/>
                      <wp:effectExtent l="0" t="0" r="0" b="0"/>
                      <wp:wrapNone/>
                      <wp:docPr id="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2D202" w14:textId="77777777" w:rsidR="00F15602" w:rsidRDefault="00F15602" w:rsidP="002F504A">
                                  <w:pPr>
                                    <w:wordWrap w:val="0"/>
                                    <w:jc w:val="right"/>
                                    <w:rPr>
                                      <w:sz w:val="12"/>
                                    </w:rPr>
                                  </w:pPr>
                                  <w:r>
                                    <w:rPr>
                                      <w:sz w:val="12"/>
                                    </w:rPr>
                                    <w:t>GeTS</w:t>
                                  </w:r>
                                  <w:r>
                                    <w:rPr>
                                      <w:rFonts w:hint="eastAsia"/>
                                      <w:sz w:val="12"/>
                                      <w:lang w:eastAsia="zh-HK"/>
                                    </w:rPr>
                                    <w:t>TDEC1-201901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078CC5" id="_x0000_t202" coordsize="21600,21600" o:spt="202" path="m,l,21600r21600,l21600,xe">
                      <v:stroke joinstyle="miter"/>
                      <v:path gradientshapeok="t" o:connecttype="rect"/>
                    </v:shapetype>
                    <v:shape id="Text Box 58" o:spid="_x0000_s1026" type="#_x0000_t202" style="position:absolute;left:0;text-align:left;margin-left:472.7pt;margin-top:6.1pt;width:77.65pt;height:1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WMJgQIAAA8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" stroked="f">
                      <v:textbox>
                        <w:txbxContent>
                          <w:p w14:paraId="02C2D202" w14:textId="77777777" w:rsidR="00F15602" w:rsidRDefault="00F15602" w:rsidP="002F504A">
                            <w:pPr>
                              <w:wordWrap w:val="0"/>
                              <w:jc w:val="right"/>
                              <w:rPr>
                                <w:sz w:val="12"/>
                              </w:rPr>
                            </w:pPr>
                            <w:r>
                              <w:rPr>
                                <w:sz w:val="12"/>
                              </w:rPr>
                              <w:t>GeTS</w:t>
                            </w:r>
                            <w:r>
                              <w:rPr>
                                <w:rFonts w:hint="eastAsia"/>
                                <w:sz w:val="12"/>
                                <w:lang w:eastAsia="zh-HK"/>
                              </w:rPr>
                              <w:t>TDEC1-201901</w:t>
                            </w:r>
                          </w:p>
                        </w:txbxContent>
                      </v:textbox>
                    </v:shape>
                  </w:pict>
                </mc:Fallback>
              </mc:AlternateContent>
            </w:r>
            <w:r w:rsidRPr="007C1C75">
              <w:rPr>
                <w:noProof/>
                <w:sz w:val="14"/>
                <w:lang w:eastAsia="zh-CN"/>
              </w:rPr>
              <mc:AlternateContent>
                <mc:Choice Requires="wps">
                  <w:drawing>
                    <wp:anchor distT="0" distB="0" distL="114300" distR="114300" simplePos="0" relativeHeight="251657728" behindDoc="1" locked="0" layoutInCell="1" allowOverlap="1" wp14:anchorId="4095E313" wp14:editId="51352ED6">
                      <wp:simplePos x="0" y="0"/>
                      <wp:positionH relativeFrom="column">
                        <wp:posOffset>5600700</wp:posOffset>
                      </wp:positionH>
                      <wp:positionV relativeFrom="paragraph">
                        <wp:posOffset>9540240</wp:posOffset>
                      </wp:positionV>
                      <wp:extent cx="986155" cy="243205"/>
                      <wp:effectExtent l="0" t="1905" r="0" b="254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7E5936" w14:textId="77777777" w:rsidR="00F15602" w:rsidRDefault="00F15602">
                                  <w:pPr>
                                    <w:jc w:val="right"/>
                                    <w:rPr>
                                      <w:sz w:val="12"/>
                                    </w:rPr>
                                  </w:pPr>
                                  <w:r>
                                    <w:rPr>
                                      <w:sz w:val="12"/>
                                    </w:rPr>
                                    <w:t>GeTSREG002032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5E313" id="Text Box 57" o:spid="_x0000_s1027" type="#_x0000_t202" style="position:absolute;left:0;text-align:left;margin-left:441pt;margin-top:751.2pt;width:77.65pt;height:1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65ihAIAABY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" stroked="f">
                      <v:textbox>
                        <w:txbxContent>
                          <w:p w14:paraId="087E5936" w14:textId="77777777" w:rsidR="00F15602" w:rsidRDefault="00F15602">
                            <w:pPr>
                              <w:jc w:val="right"/>
                              <w:rPr>
                                <w:sz w:val="12"/>
                              </w:rPr>
                            </w:pPr>
                            <w:r>
                              <w:rPr>
                                <w:sz w:val="12"/>
                              </w:rPr>
                              <w:t>GeTSREG002032</w:t>
                            </w:r>
                          </w:p>
                        </w:txbxContent>
                      </v:textbox>
                    </v:shape>
                  </w:pict>
                </mc:Fallback>
              </mc:AlternateContent>
            </w:r>
            <w:r w:rsidR="00F15602" w:rsidRPr="007C1C75">
              <w:rPr>
                <w:b/>
                <w:bCs/>
                <w:sz w:val="14"/>
                <w:szCs w:val="14"/>
              </w:rPr>
              <w:t xml:space="preserve">INACCURATE DECLARATION IS A CRIMINAL OFFENCE AND LIABLE TO A MAXIMUM FINE OF $10,000, </w:t>
            </w:r>
            <w:r w:rsidR="00F15602" w:rsidRPr="007C1C75">
              <w:rPr>
                <w:rFonts w:hint="eastAsia"/>
                <w:b/>
                <w:bCs/>
                <w:sz w:val="14"/>
                <w:szCs w:val="14"/>
              </w:rPr>
              <w:t>填報不準確資料屬刑事罪行最高可被罰款一萬元</w:t>
            </w:r>
          </w:p>
        </w:tc>
      </w:tr>
    </w:tbl>
    <w:p w14:paraId="7B9C373F" w14:textId="77777777" w:rsidR="00530BE6" w:rsidRDefault="00470EED">
      <w:pPr>
        <w:rPr>
          <w:rFonts w:ascii="新細明體" w:hAnsi="新細明體"/>
          <w:b/>
          <w:sz w:val="18"/>
          <w:szCs w:val="18"/>
        </w:rPr>
      </w:pPr>
      <w:r>
        <w:rPr>
          <w:noProof/>
          <w:lang w:eastAsia="en-US"/>
        </w:rPr>
        <mc:AlternateContent>
          <mc:Choice Requires="wps">
            <w:drawing>
              <wp:anchor distT="0" distB="0" distL="114300" distR="114300" simplePos="0" relativeHeight="251655680" behindDoc="1" locked="0" layoutInCell="1" allowOverlap="1" wp14:anchorId="0052A6E8" wp14:editId="7DD9B99D">
                <wp:simplePos x="0" y="0"/>
                <wp:positionH relativeFrom="column">
                  <wp:posOffset>787400</wp:posOffset>
                </wp:positionH>
                <wp:positionV relativeFrom="paragraph">
                  <wp:posOffset>-191135</wp:posOffset>
                </wp:positionV>
                <wp:extent cx="5857875" cy="594995"/>
                <wp:effectExtent l="0" t="3810" r="3810" b="127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594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7E128" w14:textId="77777777" w:rsidR="00D14743" w:rsidRPr="006B75BC" w:rsidRDefault="00D14743">
                            <w:pPr>
                              <w:pStyle w:val="4"/>
                              <w:spacing w:line="0" w:lineRule="atLeast"/>
                              <w:rPr>
                                <w:b w:val="0"/>
                                <w:bCs w:val="0"/>
                                <w:sz w:val="19"/>
                                <w:szCs w:val="19"/>
                              </w:rPr>
                            </w:pPr>
                            <w:r w:rsidRPr="006B75BC">
                              <w:rPr>
                                <w:sz w:val="19"/>
                                <w:szCs w:val="19"/>
                              </w:rPr>
                              <w:t>AUTHORISATION FOR ELECTRONIC SUBMISSION OF IMPORT DECLARATION FORM 1</w:t>
                            </w:r>
                            <w:r w:rsidR="00470EED" w:rsidRPr="006B75BC">
                              <w:rPr>
                                <w:bCs w:val="0"/>
                                <w:sz w:val="19"/>
                                <w:szCs w:val="19"/>
                              </w:rPr>
                              <w:t>B</w:t>
                            </w:r>
                          </w:p>
                          <w:p w14:paraId="2955B059" w14:textId="77777777" w:rsidR="00D14743" w:rsidRPr="006B75BC" w:rsidRDefault="00D14743" w:rsidP="00ED099E">
                            <w:pPr>
                              <w:spacing w:line="0" w:lineRule="atLeast"/>
                              <w:jc w:val="center"/>
                              <w:rPr>
                                <w:b/>
                                <w:bCs/>
                                <w:sz w:val="19"/>
                                <w:szCs w:val="19"/>
                                <w:lang w:eastAsia="zh-HK"/>
                              </w:rPr>
                            </w:pPr>
                            <w:r w:rsidRPr="006B75BC">
                              <w:rPr>
                                <w:rFonts w:hint="eastAsia"/>
                                <w:b/>
                                <w:bCs/>
                                <w:sz w:val="19"/>
                                <w:szCs w:val="19"/>
                              </w:rPr>
                              <w:t>授權以電子數據交換形式遞交進口報關表格</w:t>
                            </w:r>
                            <w:proofErr w:type="gramStart"/>
                            <w:r w:rsidRPr="006B75BC">
                              <w:rPr>
                                <w:rFonts w:hint="eastAsia"/>
                                <w:b/>
                                <w:bCs/>
                                <w:sz w:val="19"/>
                                <w:szCs w:val="19"/>
                              </w:rPr>
                              <w:t>一</w:t>
                            </w:r>
                            <w:proofErr w:type="gramEnd"/>
                            <w:r w:rsidR="00470EED" w:rsidRPr="006B75BC">
                              <w:rPr>
                                <w:rFonts w:hint="eastAsia"/>
                                <w:b/>
                                <w:bCs/>
                                <w:sz w:val="19"/>
                                <w:szCs w:val="19"/>
                                <w:lang w:eastAsia="zh-HK"/>
                              </w:rPr>
                              <w:t>B</w:t>
                            </w:r>
                          </w:p>
                          <w:p w14:paraId="575B00A0" w14:textId="77777777" w:rsidR="00B25128" w:rsidRPr="00206868" w:rsidRDefault="00470EED" w:rsidP="00B25128">
                            <w:pPr>
                              <w:spacing w:line="0" w:lineRule="atLeast"/>
                              <w:jc w:val="center"/>
                              <w:rPr>
                                <w:rFonts w:ascii="sans-serif" w:hAnsi="sans-serif" w:hint="eastAsia"/>
                                <w:sz w:val="10"/>
                                <w:szCs w:val="15"/>
                              </w:rPr>
                            </w:pPr>
                            <w:r w:rsidRPr="00206868">
                              <w:rPr>
                                <w:rFonts w:ascii="sans-serif" w:hAnsi="sans-serif" w:hint="eastAsia"/>
                                <w:sz w:val="12"/>
                                <w:szCs w:val="15"/>
                              </w:rPr>
                              <w:t>(</w:t>
                            </w:r>
                            <w:r w:rsidRPr="00206868">
                              <w:rPr>
                                <w:rFonts w:ascii="sans-serif" w:hAnsi="sans-serif" w:hint="eastAsia"/>
                                <w:sz w:val="10"/>
                                <w:szCs w:val="15"/>
                              </w:rPr>
                              <w:t>Only for articles exempted from declaration charge under Regulation</w:t>
                            </w:r>
                            <w:r w:rsidRPr="00206868">
                              <w:rPr>
                                <w:rFonts w:ascii="sans-serif" w:hAnsi="sans-serif"/>
                                <w:sz w:val="10"/>
                                <w:szCs w:val="15"/>
                              </w:rPr>
                              <w:t>s</w:t>
                            </w:r>
                            <w:r w:rsidRPr="00206868">
                              <w:rPr>
                                <w:rFonts w:ascii="sans-serif" w:hAnsi="sans-serif" w:hint="eastAsia"/>
                                <w:sz w:val="10"/>
                                <w:szCs w:val="15"/>
                              </w:rPr>
                              <w:t xml:space="preserve"> 8(3)</w:t>
                            </w:r>
                            <w:r w:rsidRPr="00206868">
                              <w:rPr>
                                <w:rFonts w:ascii="sans-serif" w:hAnsi="sans-serif"/>
                                <w:sz w:val="10"/>
                                <w:szCs w:val="15"/>
                              </w:rPr>
                              <w:t>, 8(3A)</w:t>
                            </w:r>
                            <w:r w:rsidRPr="00206868">
                              <w:rPr>
                                <w:rFonts w:ascii="sans-serif" w:hAnsi="sans-serif" w:hint="eastAsia"/>
                                <w:sz w:val="10"/>
                                <w:szCs w:val="15"/>
                              </w:rPr>
                              <w:t xml:space="preserve"> </w:t>
                            </w:r>
                            <w:r w:rsidRPr="00206868">
                              <w:rPr>
                                <w:rFonts w:ascii="sans-serif" w:hAnsi="sans-serif" w:hint="eastAsia"/>
                                <w:sz w:val="10"/>
                                <w:szCs w:val="15"/>
                                <w:lang w:eastAsia="zh-HK"/>
                              </w:rPr>
                              <w:t>and</w:t>
                            </w:r>
                            <w:r w:rsidRPr="00206868">
                              <w:rPr>
                                <w:rFonts w:ascii="sans-serif" w:hAnsi="sans-serif" w:hint="eastAsia"/>
                                <w:sz w:val="10"/>
                                <w:szCs w:val="15"/>
                              </w:rPr>
                              <w:t xml:space="preserve"> 8(4) of the Import and Export (Registration) Regulations, Chapter 60E, Laws of Hong Kong</w:t>
                            </w:r>
                          </w:p>
                          <w:p w14:paraId="5933E01A" w14:textId="77777777" w:rsidR="00B25128" w:rsidRPr="00206868" w:rsidRDefault="00470EED" w:rsidP="00B25128">
                            <w:pPr>
                              <w:spacing w:line="0" w:lineRule="atLeast"/>
                              <w:jc w:val="center"/>
                              <w:rPr>
                                <w:sz w:val="20"/>
                                <w:lang w:eastAsia="zh-HK"/>
                              </w:rPr>
                            </w:pPr>
                            <w:r w:rsidRPr="00206868">
                              <w:rPr>
                                <w:rFonts w:ascii="sans-serif" w:hAnsi="sans-serif" w:hint="eastAsia"/>
                                <w:sz w:val="10"/>
                                <w:szCs w:val="15"/>
                              </w:rPr>
                              <w:t>只適用於根據香港法例第</w:t>
                            </w:r>
                            <w:r w:rsidRPr="00206868">
                              <w:rPr>
                                <w:rFonts w:ascii="sans-serif" w:hAnsi="sans-serif" w:hint="eastAsia"/>
                                <w:sz w:val="10"/>
                                <w:szCs w:val="15"/>
                              </w:rPr>
                              <w:t>60E</w:t>
                            </w:r>
                            <w:r w:rsidRPr="00206868">
                              <w:rPr>
                                <w:rFonts w:ascii="sans-serif" w:hAnsi="sans-serif" w:hint="eastAsia"/>
                                <w:sz w:val="10"/>
                                <w:szCs w:val="15"/>
                              </w:rPr>
                              <w:t>章《進出口</w:t>
                            </w:r>
                            <w:r w:rsidRPr="00206868">
                              <w:rPr>
                                <w:rFonts w:ascii="sans-serif" w:hAnsi="sans-serif" w:hint="eastAsia"/>
                                <w:sz w:val="10"/>
                                <w:szCs w:val="15"/>
                              </w:rPr>
                              <w:t>(</w:t>
                            </w:r>
                            <w:r w:rsidRPr="00206868">
                              <w:rPr>
                                <w:rFonts w:ascii="sans-serif" w:hAnsi="sans-serif" w:hint="eastAsia"/>
                                <w:sz w:val="10"/>
                                <w:szCs w:val="15"/>
                              </w:rPr>
                              <w:t>登記</w:t>
                            </w:r>
                            <w:r w:rsidRPr="00206868">
                              <w:rPr>
                                <w:rFonts w:ascii="sans-serif" w:hAnsi="sans-serif" w:hint="eastAsia"/>
                                <w:sz w:val="10"/>
                                <w:szCs w:val="15"/>
                              </w:rPr>
                              <w:t>)</w:t>
                            </w:r>
                            <w:r w:rsidRPr="00206868">
                              <w:rPr>
                                <w:rFonts w:ascii="sans-serif" w:hAnsi="sans-serif" w:hint="eastAsia"/>
                                <w:sz w:val="10"/>
                                <w:szCs w:val="15"/>
                              </w:rPr>
                              <w:t>規例》第</w:t>
                            </w:r>
                            <w:r w:rsidRPr="00206868">
                              <w:rPr>
                                <w:rFonts w:ascii="sans-serif" w:hAnsi="sans-serif" w:hint="eastAsia"/>
                                <w:sz w:val="10"/>
                                <w:szCs w:val="15"/>
                              </w:rPr>
                              <w:t>8(3)</w:t>
                            </w:r>
                            <w:r w:rsidRPr="00206868">
                              <w:rPr>
                                <w:sz w:val="10"/>
                              </w:rPr>
                              <w:t>，</w:t>
                            </w:r>
                            <w:r w:rsidRPr="00206868">
                              <w:rPr>
                                <w:sz w:val="10"/>
                              </w:rPr>
                              <w:t>8(3A)</w:t>
                            </w:r>
                            <w:r w:rsidRPr="00206868">
                              <w:rPr>
                                <w:rFonts w:hint="eastAsia"/>
                                <w:sz w:val="10"/>
                              </w:rPr>
                              <w:t>及</w:t>
                            </w:r>
                            <w:r w:rsidRPr="00206868">
                              <w:rPr>
                                <w:rFonts w:ascii="sans-serif" w:hAnsi="sans-serif" w:hint="eastAsia"/>
                                <w:sz w:val="10"/>
                                <w:szCs w:val="15"/>
                              </w:rPr>
                              <w:t>8(4)</w:t>
                            </w:r>
                            <w:r w:rsidRPr="00206868">
                              <w:rPr>
                                <w:rFonts w:ascii="sans-serif" w:hAnsi="sans-serif" w:hint="eastAsia"/>
                                <w:sz w:val="10"/>
                                <w:szCs w:val="15"/>
                              </w:rPr>
                              <w:t>條所豁免報關費的物品</w:t>
                            </w:r>
                            <w:r w:rsidRPr="00206868">
                              <w:rPr>
                                <w:rFonts w:ascii="sans-serif" w:hAnsi="sans-serif" w:hint="eastAsia"/>
                                <w:sz w:val="10"/>
                                <w:szCs w:val="20"/>
                              </w:rPr>
                              <w:t>)</w:t>
                            </w:r>
                          </w:p>
                          <w:p w14:paraId="36292774" w14:textId="77777777" w:rsidR="00D14743" w:rsidRDefault="00D14743" w:rsidP="00ED099E">
                            <w:pPr>
                              <w:pStyle w:val="4"/>
                              <w:jc w:val="left"/>
                              <w:rPr>
                                <w:lang w:eastAsia="zh-HK"/>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2A6E8" id="Text Box 9" o:spid="_x0000_s1028" type="#_x0000_t202" style="position:absolute;margin-left:62pt;margin-top:-15.05pt;width:461.25pt;height:46.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sRBuA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" filled="f" stroked="f">
                <v:textbox>
                  <w:txbxContent>
                    <w:p w14:paraId="6007E128" w14:textId="77777777" w:rsidR="00D14743" w:rsidRPr="006B75BC" w:rsidRDefault="00D14743">
                      <w:pPr>
                        <w:pStyle w:val="4"/>
                        <w:spacing w:line="0" w:lineRule="atLeast"/>
                        <w:rPr>
                          <w:b w:val="0"/>
                          <w:bCs w:val="0"/>
                          <w:sz w:val="19"/>
                          <w:szCs w:val="19"/>
                        </w:rPr>
                      </w:pPr>
                      <w:r w:rsidRPr="006B75BC">
                        <w:rPr>
                          <w:sz w:val="19"/>
                          <w:szCs w:val="19"/>
                        </w:rPr>
                        <w:t>AUTHORISATION FOR ELECTRONIC SUBMISSION OF IMPORT DECLARATION FORM 1</w:t>
                      </w:r>
                      <w:r w:rsidR="00470EED" w:rsidRPr="006B75BC">
                        <w:rPr>
                          <w:bCs w:val="0"/>
                          <w:sz w:val="19"/>
                          <w:szCs w:val="19"/>
                        </w:rPr>
                        <w:t>B</w:t>
                      </w:r>
                    </w:p>
                    <w:p w14:paraId="2955B059" w14:textId="77777777" w:rsidR="00D14743" w:rsidRPr="006B75BC" w:rsidRDefault="00D14743" w:rsidP="00ED099E">
                      <w:pPr>
                        <w:spacing w:line="0" w:lineRule="atLeast"/>
                        <w:jc w:val="center"/>
                        <w:rPr>
                          <w:b/>
                          <w:bCs/>
                          <w:sz w:val="19"/>
                          <w:szCs w:val="19"/>
                          <w:lang w:eastAsia="zh-HK"/>
                        </w:rPr>
                      </w:pPr>
                      <w:r w:rsidRPr="006B75BC">
                        <w:rPr>
                          <w:rFonts w:hint="eastAsia"/>
                          <w:b/>
                          <w:bCs/>
                          <w:sz w:val="19"/>
                          <w:szCs w:val="19"/>
                        </w:rPr>
                        <w:t>授權以電子數據交換形式遞交進口報關表格</w:t>
                      </w:r>
                      <w:proofErr w:type="gramStart"/>
                      <w:r w:rsidRPr="006B75BC">
                        <w:rPr>
                          <w:rFonts w:hint="eastAsia"/>
                          <w:b/>
                          <w:bCs/>
                          <w:sz w:val="19"/>
                          <w:szCs w:val="19"/>
                        </w:rPr>
                        <w:t>一</w:t>
                      </w:r>
                      <w:proofErr w:type="gramEnd"/>
                      <w:r w:rsidR="00470EED" w:rsidRPr="006B75BC">
                        <w:rPr>
                          <w:rFonts w:hint="eastAsia"/>
                          <w:b/>
                          <w:bCs/>
                          <w:sz w:val="19"/>
                          <w:szCs w:val="19"/>
                          <w:lang w:eastAsia="zh-HK"/>
                        </w:rPr>
                        <w:t>B</w:t>
                      </w:r>
                    </w:p>
                    <w:p w14:paraId="575B00A0" w14:textId="77777777" w:rsidR="00B25128" w:rsidRPr="00206868" w:rsidRDefault="00470EED" w:rsidP="00B25128">
                      <w:pPr>
                        <w:spacing w:line="0" w:lineRule="atLeast"/>
                        <w:jc w:val="center"/>
                        <w:rPr>
                          <w:rFonts w:ascii="sans-serif" w:hAnsi="sans-serif" w:hint="eastAsia"/>
                          <w:sz w:val="10"/>
                          <w:szCs w:val="15"/>
                        </w:rPr>
                      </w:pPr>
                      <w:r w:rsidRPr="00206868">
                        <w:rPr>
                          <w:rFonts w:ascii="sans-serif" w:hAnsi="sans-serif" w:hint="eastAsia"/>
                          <w:sz w:val="12"/>
                          <w:szCs w:val="15"/>
                        </w:rPr>
                        <w:t>(</w:t>
                      </w:r>
                      <w:r w:rsidRPr="00206868">
                        <w:rPr>
                          <w:rFonts w:ascii="sans-serif" w:hAnsi="sans-serif" w:hint="eastAsia"/>
                          <w:sz w:val="10"/>
                          <w:szCs w:val="15"/>
                        </w:rPr>
                        <w:t>Only for articles exempted from declaration charge under Regulation</w:t>
                      </w:r>
                      <w:r w:rsidRPr="00206868">
                        <w:rPr>
                          <w:rFonts w:ascii="sans-serif" w:hAnsi="sans-serif"/>
                          <w:sz w:val="10"/>
                          <w:szCs w:val="15"/>
                        </w:rPr>
                        <w:t>s</w:t>
                      </w:r>
                      <w:r w:rsidRPr="00206868">
                        <w:rPr>
                          <w:rFonts w:ascii="sans-serif" w:hAnsi="sans-serif" w:hint="eastAsia"/>
                          <w:sz w:val="10"/>
                          <w:szCs w:val="15"/>
                        </w:rPr>
                        <w:t xml:space="preserve"> 8(3)</w:t>
                      </w:r>
                      <w:r w:rsidRPr="00206868">
                        <w:rPr>
                          <w:rFonts w:ascii="sans-serif" w:hAnsi="sans-serif"/>
                          <w:sz w:val="10"/>
                          <w:szCs w:val="15"/>
                        </w:rPr>
                        <w:t>, 8(3A)</w:t>
                      </w:r>
                      <w:r w:rsidRPr="00206868">
                        <w:rPr>
                          <w:rFonts w:ascii="sans-serif" w:hAnsi="sans-serif" w:hint="eastAsia"/>
                          <w:sz w:val="10"/>
                          <w:szCs w:val="15"/>
                        </w:rPr>
                        <w:t xml:space="preserve"> </w:t>
                      </w:r>
                      <w:r w:rsidRPr="00206868">
                        <w:rPr>
                          <w:rFonts w:ascii="sans-serif" w:hAnsi="sans-serif" w:hint="eastAsia"/>
                          <w:sz w:val="10"/>
                          <w:szCs w:val="15"/>
                          <w:lang w:eastAsia="zh-HK"/>
                        </w:rPr>
                        <w:t>and</w:t>
                      </w:r>
                      <w:r w:rsidRPr="00206868">
                        <w:rPr>
                          <w:rFonts w:ascii="sans-serif" w:hAnsi="sans-serif" w:hint="eastAsia"/>
                          <w:sz w:val="10"/>
                          <w:szCs w:val="15"/>
                        </w:rPr>
                        <w:t xml:space="preserve"> 8(4) of the Import and Export (Registration) Regulations, Chapter 60E, Laws of Hong Kong</w:t>
                      </w:r>
                    </w:p>
                    <w:p w14:paraId="5933E01A" w14:textId="77777777" w:rsidR="00B25128" w:rsidRPr="00206868" w:rsidRDefault="00470EED" w:rsidP="00B25128">
                      <w:pPr>
                        <w:spacing w:line="0" w:lineRule="atLeast"/>
                        <w:jc w:val="center"/>
                        <w:rPr>
                          <w:sz w:val="20"/>
                          <w:lang w:eastAsia="zh-HK"/>
                        </w:rPr>
                      </w:pPr>
                      <w:r w:rsidRPr="00206868">
                        <w:rPr>
                          <w:rFonts w:ascii="sans-serif" w:hAnsi="sans-serif" w:hint="eastAsia"/>
                          <w:sz w:val="10"/>
                          <w:szCs w:val="15"/>
                        </w:rPr>
                        <w:t>只適用於根據香港法例第</w:t>
                      </w:r>
                      <w:r w:rsidRPr="00206868">
                        <w:rPr>
                          <w:rFonts w:ascii="sans-serif" w:hAnsi="sans-serif" w:hint="eastAsia"/>
                          <w:sz w:val="10"/>
                          <w:szCs w:val="15"/>
                        </w:rPr>
                        <w:t>60E</w:t>
                      </w:r>
                      <w:r w:rsidRPr="00206868">
                        <w:rPr>
                          <w:rFonts w:ascii="sans-serif" w:hAnsi="sans-serif" w:hint="eastAsia"/>
                          <w:sz w:val="10"/>
                          <w:szCs w:val="15"/>
                        </w:rPr>
                        <w:t>章《進出口</w:t>
                      </w:r>
                      <w:r w:rsidRPr="00206868">
                        <w:rPr>
                          <w:rFonts w:ascii="sans-serif" w:hAnsi="sans-serif" w:hint="eastAsia"/>
                          <w:sz w:val="10"/>
                          <w:szCs w:val="15"/>
                        </w:rPr>
                        <w:t>(</w:t>
                      </w:r>
                      <w:r w:rsidRPr="00206868">
                        <w:rPr>
                          <w:rFonts w:ascii="sans-serif" w:hAnsi="sans-serif" w:hint="eastAsia"/>
                          <w:sz w:val="10"/>
                          <w:szCs w:val="15"/>
                        </w:rPr>
                        <w:t>登記</w:t>
                      </w:r>
                      <w:r w:rsidRPr="00206868">
                        <w:rPr>
                          <w:rFonts w:ascii="sans-serif" w:hAnsi="sans-serif" w:hint="eastAsia"/>
                          <w:sz w:val="10"/>
                          <w:szCs w:val="15"/>
                        </w:rPr>
                        <w:t>)</w:t>
                      </w:r>
                      <w:r w:rsidRPr="00206868">
                        <w:rPr>
                          <w:rFonts w:ascii="sans-serif" w:hAnsi="sans-serif" w:hint="eastAsia"/>
                          <w:sz w:val="10"/>
                          <w:szCs w:val="15"/>
                        </w:rPr>
                        <w:t>規例》第</w:t>
                      </w:r>
                      <w:r w:rsidRPr="00206868">
                        <w:rPr>
                          <w:rFonts w:ascii="sans-serif" w:hAnsi="sans-serif" w:hint="eastAsia"/>
                          <w:sz w:val="10"/>
                          <w:szCs w:val="15"/>
                        </w:rPr>
                        <w:t>8(3)</w:t>
                      </w:r>
                      <w:r w:rsidRPr="00206868">
                        <w:rPr>
                          <w:sz w:val="10"/>
                        </w:rPr>
                        <w:t>，</w:t>
                      </w:r>
                      <w:r w:rsidRPr="00206868">
                        <w:rPr>
                          <w:sz w:val="10"/>
                        </w:rPr>
                        <w:t>8(3A)</w:t>
                      </w:r>
                      <w:r w:rsidRPr="00206868">
                        <w:rPr>
                          <w:rFonts w:hint="eastAsia"/>
                          <w:sz w:val="10"/>
                        </w:rPr>
                        <w:t>及</w:t>
                      </w:r>
                      <w:r w:rsidRPr="00206868">
                        <w:rPr>
                          <w:rFonts w:ascii="sans-serif" w:hAnsi="sans-serif" w:hint="eastAsia"/>
                          <w:sz w:val="10"/>
                          <w:szCs w:val="15"/>
                        </w:rPr>
                        <w:t>8(4)</w:t>
                      </w:r>
                      <w:r w:rsidRPr="00206868">
                        <w:rPr>
                          <w:rFonts w:ascii="sans-serif" w:hAnsi="sans-serif" w:hint="eastAsia"/>
                          <w:sz w:val="10"/>
                          <w:szCs w:val="15"/>
                        </w:rPr>
                        <w:t>條所豁免報關費的物品</w:t>
                      </w:r>
                      <w:r w:rsidRPr="00206868">
                        <w:rPr>
                          <w:rFonts w:ascii="sans-serif" w:hAnsi="sans-serif" w:hint="eastAsia"/>
                          <w:sz w:val="10"/>
                          <w:szCs w:val="20"/>
                        </w:rPr>
                        <w:t>)</w:t>
                      </w:r>
                    </w:p>
                    <w:p w14:paraId="36292774" w14:textId="77777777" w:rsidR="00D14743" w:rsidRDefault="00D14743" w:rsidP="00ED099E">
                      <w:pPr>
                        <w:pStyle w:val="4"/>
                        <w:jc w:val="left"/>
                        <w:rPr>
                          <w:lang w:eastAsia="zh-HK"/>
                        </w:rPr>
                      </w:pPr>
                    </w:p>
                  </w:txbxContent>
                </v:textbox>
              </v:shape>
            </w:pict>
          </mc:Fallback>
        </mc:AlternateContent>
      </w:r>
      <w:r>
        <w:rPr>
          <w:noProof/>
          <w:lang w:eastAsia="en-US"/>
        </w:rPr>
        <mc:AlternateContent>
          <mc:Choice Requires="wps">
            <w:drawing>
              <wp:anchor distT="0" distB="0" distL="114300" distR="114300" simplePos="0" relativeHeight="251659776" behindDoc="0" locked="0" layoutInCell="1" allowOverlap="1" wp14:anchorId="24B2CA1A" wp14:editId="7A00184A">
                <wp:simplePos x="0" y="0"/>
                <wp:positionH relativeFrom="column">
                  <wp:posOffset>-256540</wp:posOffset>
                </wp:positionH>
                <wp:positionV relativeFrom="paragraph">
                  <wp:posOffset>-404495</wp:posOffset>
                </wp:positionV>
                <wp:extent cx="1443355" cy="777240"/>
                <wp:effectExtent l="0" t="0" r="4445" b="3810"/>
                <wp:wrapNone/>
                <wp:docPr id="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91845" w14:textId="77777777" w:rsidR="00F665B9" w:rsidRDefault="00470EED" w:rsidP="00F665B9">
                            <w:r>
                              <w:rPr>
                                <w:noProof/>
                              </w:rPr>
                              <w:drawing>
                                <wp:inline distT="0" distB="0" distL="0" distR="0" wp14:anchorId="5492E442" wp14:editId="224BA11A">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B2CA1A" id="Text Box 59" o:spid="_x0000_s1029" type="#_x0000_t202" style="position:absolute;margin-left:-20.2pt;margin-top:-31.85pt;width:113.65pt;height:61.2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" filled="f" stroked="f">
                <v:textbox style="mso-fit-shape-to-text:t">
                  <w:txbxContent>
                    <w:p w14:paraId="70A91845" w14:textId="77777777" w:rsidR="00F665B9" w:rsidRDefault="00470EED" w:rsidP="00F665B9">
                      <w:r>
                        <w:rPr>
                          <w:noProof/>
                        </w:rPr>
                        <w:drawing>
                          <wp:inline distT="0" distB="0" distL="0" distR="0" wp14:anchorId="5492E442" wp14:editId="224BA11A">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v:textbox>
              </v:shape>
            </w:pict>
          </mc:Fallback>
        </mc:AlternateContent>
      </w:r>
      <w:r w:rsidR="004418EA">
        <w:rPr>
          <w:b/>
          <w:sz w:val="18"/>
          <w:szCs w:val="18"/>
          <w:lang w:eastAsia="zh-HK"/>
        </w:rPr>
        <w:t>For any enquir</w:t>
      </w:r>
      <w:r w:rsidR="002F014E">
        <w:rPr>
          <w:rFonts w:hint="eastAsia"/>
          <w:b/>
          <w:sz w:val="18"/>
          <w:szCs w:val="18"/>
          <w:lang w:eastAsia="zh-HK"/>
        </w:rPr>
        <w:t>i</w:t>
      </w:r>
      <w:r w:rsidR="004418EA">
        <w:rPr>
          <w:b/>
          <w:sz w:val="18"/>
          <w:szCs w:val="18"/>
          <w:lang w:eastAsia="zh-HK"/>
        </w:rPr>
        <w:t xml:space="preserve">es on your submission, please contact Ge-TS at 8201-0082. </w:t>
      </w:r>
      <w:r w:rsidR="004418EA">
        <w:rPr>
          <w:rFonts w:ascii="新細明體" w:hAnsi="新細明體" w:hint="eastAsia"/>
          <w:b/>
          <w:sz w:val="18"/>
          <w:szCs w:val="18"/>
          <w:lang w:val="zh-TW" w:eastAsia="zh-CN"/>
        </w:rPr>
        <w:t>如</w:t>
      </w:r>
      <w:r w:rsidR="004418EA">
        <w:rPr>
          <w:rFonts w:ascii="新細明體" w:hAnsi="新細明體" w:hint="eastAsia"/>
          <w:b/>
          <w:sz w:val="18"/>
          <w:szCs w:val="18"/>
        </w:rPr>
        <w:t>有任何查詢，歡迎致電</w:t>
      </w:r>
      <w:r w:rsidR="004418EA">
        <w:rPr>
          <w:rFonts w:ascii="新細明體" w:hAnsi="新細明體" w:hint="eastAsia"/>
          <w:b/>
          <w:sz w:val="18"/>
          <w:szCs w:val="18"/>
          <w:lang w:eastAsia="zh-HK"/>
        </w:rPr>
        <w:t>8201-0082</w:t>
      </w:r>
      <w:r w:rsidR="004418EA">
        <w:rPr>
          <w:rFonts w:ascii="新細明體" w:hAnsi="新細明體" w:hint="eastAsia"/>
          <w:b/>
          <w:sz w:val="18"/>
          <w:szCs w:val="18"/>
        </w:rPr>
        <w:t>與我們聯絡。</w:t>
      </w:r>
    </w:p>
    <w:p w14:paraId="33007588" w14:textId="77777777" w:rsidR="00530BE6" w:rsidRDefault="00470EED" w:rsidP="00530BE6">
      <w:pPr>
        <w:rPr>
          <w:sz w:val="2"/>
        </w:rPr>
      </w:pPr>
      <w:r>
        <w:br w:type="page"/>
      </w:r>
    </w:p>
    <w:tbl>
      <w:tblPr>
        <w:tblW w:w="10620" w:type="dxa"/>
        <w:tblInd w:w="-270" w:type="dxa"/>
        <w:tblLook w:val="04A0" w:firstRow="1" w:lastRow="0" w:firstColumn="1" w:lastColumn="0" w:noHBand="0" w:noVBand="1"/>
      </w:tblPr>
      <w:tblGrid>
        <w:gridCol w:w="5788"/>
        <w:gridCol w:w="4832"/>
      </w:tblGrid>
      <w:tr w:rsidR="003A4A25" w:rsidRPr="00314183" w14:paraId="03D2C0BB" w14:textId="77777777" w:rsidTr="003A4A25">
        <w:tc>
          <w:tcPr>
            <w:tcW w:w="5788" w:type="dxa"/>
            <w:shd w:val="clear" w:color="auto" w:fill="auto"/>
          </w:tcPr>
          <w:p w14:paraId="33A9AFCF" w14:textId="77777777" w:rsidR="003A4A25" w:rsidRPr="001072F7" w:rsidRDefault="00470EED" w:rsidP="003A4A25">
            <w:pPr>
              <w:pStyle w:val="a8"/>
              <w:shd w:val="clear" w:color="auto" w:fill="FFFFFF"/>
              <w:spacing w:line="276" w:lineRule="auto"/>
              <w:ind w:left="0"/>
              <w:jc w:val="center"/>
              <w:textAlignment w:val="baseline"/>
              <w:rPr>
                <w:rFonts w:ascii="Arial Bold" w:eastAsia="Times New Roman" w:hAnsi="Arial Bold" w:cs="Arial"/>
                <w:b/>
                <w:bCs/>
                <w:caps/>
              </w:rPr>
            </w:pPr>
            <w:r w:rsidRPr="001072F7">
              <w:rPr>
                <w:rFonts w:ascii="Arial Bold" w:eastAsia="Times New Roman" w:hAnsi="Arial Bold" w:cs="Arial"/>
                <w:b/>
                <w:bCs/>
                <w:caps/>
              </w:rPr>
              <w:lastRenderedPageBreak/>
              <w:t>Personal Information Collection Statement</w:t>
            </w:r>
          </w:p>
          <w:tbl>
            <w:tblPr>
              <w:tblW w:w="5414" w:type="dxa"/>
              <w:tblInd w:w="158" w:type="dxa"/>
              <w:tblLook w:val="04A0" w:firstRow="1" w:lastRow="0" w:firstColumn="1" w:lastColumn="0" w:noHBand="0" w:noVBand="1"/>
            </w:tblPr>
            <w:tblGrid>
              <w:gridCol w:w="5414"/>
            </w:tblGrid>
            <w:tr w:rsidR="003A4A25" w:rsidRPr="003D184A" w14:paraId="6836C37E" w14:textId="77777777" w:rsidTr="003B61C8">
              <w:trPr>
                <w:trHeight w:val="12375"/>
              </w:trPr>
              <w:tc>
                <w:tcPr>
                  <w:tcW w:w="5000" w:type="pct"/>
                  <w:shd w:val="clear" w:color="auto" w:fill="auto"/>
                </w:tcPr>
                <w:p w14:paraId="0FCA6408" w14:textId="77777777" w:rsidR="003A4A25" w:rsidRPr="001072F7" w:rsidRDefault="00470EED" w:rsidP="003A4A25">
                  <w:pPr>
                    <w:pStyle w:val="a8"/>
                    <w:shd w:val="clear" w:color="auto" w:fill="FFFFFF"/>
                    <w:spacing w:line="120" w:lineRule="exact"/>
                    <w:ind w:left="0"/>
                    <w:jc w:val="both"/>
                    <w:textAlignment w:val="baseline"/>
                    <w:rPr>
                      <w:rFonts w:ascii="Arial" w:eastAsia="Times New Roman" w:hAnsi="Arial" w:cs="Arial"/>
                      <w:color w:val="111111"/>
                    </w:rPr>
                  </w:pPr>
                  <w:r w:rsidRPr="001072F7">
                    <w:rPr>
                      <w:rFonts w:ascii="Arial" w:eastAsia="Times New Roman" w:hAnsi="Arial" w:cs="Arial"/>
                      <w:color w:val="111111"/>
                    </w:rPr>
                    <w:t>Global e-Trading Services Limited (hereinafter referred to as "</w:t>
                  </w:r>
                  <w:r w:rsidRPr="001072F7">
                    <w:rPr>
                      <w:rFonts w:ascii="Arial" w:eastAsia="Times New Roman" w:hAnsi="Arial" w:cs="Arial"/>
                      <w:b/>
                      <w:bCs/>
                      <w:color w:val="111111"/>
                    </w:rPr>
                    <w:t>Ge-TS</w:t>
                  </w:r>
                  <w:r w:rsidRPr="001072F7">
                    <w:rPr>
                      <w:rFonts w:ascii="Arial" w:eastAsia="Times New Roman" w:hAnsi="Arial" w:cs="Arial"/>
                      <w:color w:val="111111"/>
                    </w:rPr>
                    <w:t>", "</w:t>
                  </w:r>
                  <w:r w:rsidRPr="001072F7">
                    <w:rPr>
                      <w:rFonts w:ascii="Arial" w:eastAsia="Times New Roman" w:hAnsi="Arial" w:cs="Arial"/>
                      <w:b/>
                      <w:bCs/>
                      <w:color w:val="111111"/>
                    </w:rPr>
                    <w:t>we</w:t>
                  </w:r>
                  <w:r w:rsidRPr="001072F7">
                    <w:rPr>
                      <w:rFonts w:ascii="Arial" w:eastAsia="Times New Roman" w:hAnsi="Arial" w:cs="Arial"/>
                      <w:color w:val="111111"/>
                    </w:rPr>
                    <w:t>", "</w:t>
                  </w:r>
                  <w:r w:rsidRPr="001072F7">
                    <w:rPr>
                      <w:rFonts w:ascii="Arial" w:eastAsia="Times New Roman" w:hAnsi="Arial" w:cs="Arial"/>
                      <w:b/>
                      <w:bCs/>
                      <w:color w:val="111111"/>
                    </w:rPr>
                    <w:t>us</w:t>
                  </w:r>
                  <w:r w:rsidRPr="001072F7">
                    <w:rPr>
                      <w:rFonts w:ascii="Arial" w:eastAsia="Times New Roman" w:hAnsi="Arial" w:cs="Arial"/>
                      <w:color w:val="111111"/>
                    </w:rPr>
                    <w:t>" and "</w:t>
                  </w:r>
                  <w:r w:rsidRPr="001072F7">
                    <w:rPr>
                      <w:rFonts w:ascii="Arial" w:eastAsia="Times New Roman" w:hAnsi="Arial" w:cs="Arial"/>
                      <w:b/>
                      <w:bCs/>
                      <w:color w:val="111111"/>
                    </w:rPr>
                    <w:t>our</w:t>
                  </w:r>
                  <w:r w:rsidRPr="001072F7">
                    <w:rPr>
                      <w:rFonts w:ascii="Arial" w:eastAsia="Times New Roman" w:hAnsi="Arial" w:cs="Arial"/>
                      <w:color w:val="111111"/>
                    </w:rPr>
                    <w:t>") values the privacy of your Personal Data and this statement (hereinafter referred to as the “</w:t>
                  </w:r>
                  <w:r w:rsidRPr="001072F7">
                    <w:rPr>
                      <w:rFonts w:ascii="Arial" w:eastAsia="Times New Roman" w:hAnsi="Arial" w:cs="Arial"/>
                      <w:b/>
                      <w:bCs/>
                      <w:color w:val="111111"/>
                    </w:rPr>
                    <w:t>Statement</w:t>
                  </w:r>
                  <w:r w:rsidRPr="001072F7">
                    <w:rPr>
                      <w:rFonts w:ascii="Arial" w:eastAsia="Times New Roman" w:hAnsi="Arial" w:cs="Arial"/>
                      <w:color w:val="111111"/>
                    </w:rPr>
                    <w:t xml:space="preserve">”) serves as a notification pursuant to the requirements of the Personal Data (Privacy) Ordinance (Cap. 486 of the Laws of Hong Kong). </w:t>
                  </w:r>
                </w:p>
                <w:p w14:paraId="626C337D" w14:textId="77777777" w:rsidR="003A4A25" w:rsidRPr="001072F7" w:rsidRDefault="009C0E3A" w:rsidP="003A4A25">
                  <w:pPr>
                    <w:pStyle w:val="a8"/>
                    <w:shd w:val="clear" w:color="auto" w:fill="FFFFFF"/>
                    <w:spacing w:line="120" w:lineRule="exact"/>
                    <w:ind w:left="0"/>
                    <w:jc w:val="both"/>
                    <w:textAlignment w:val="baseline"/>
                    <w:rPr>
                      <w:rFonts w:ascii="Arial" w:hAnsi="Arial" w:cs="Arial"/>
                      <w:color w:val="111111"/>
                    </w:rPr>
                  </w:pPr>
                </w:p>
                <w:p w14:paraId="6C001F2B" w14:textId="77777777" w:rsidR="003A4A25" w:rsidRPr="001072F7" w:rsidRDefault="00470EED" w:rsidP="003A4A25">
                  <w:pPr>
                    <w:pStyle w:val="a8"/>
                    <w:shd w:val="clear" w:color="auto" w:fill="FFFFFF"/>
                    <w:spacing w:line="120" w:lineRule="exact"/>
                    <w:ind w:left="0"/>
                    <w:jc w:val="both"/>
                    <w:textAlignment w:val="baseline"/>
                    <w:rPr>
                      <w:rFonts w:ascii="Arial" w:eastAsia="Times New Roman" w:hAnsi="Arial" w:cs="Arial"/>
                      <w:b/>
                      <w:bCs/>
                      <w:u w:val="single"/>
                    </w:rPr>
                  </w:pPr>
                  <w:r w:rsidRPr="001072F7">
                    <w:rPr>
                      <w:rFonts w:ascii="Arial" w:eastAsia="Times New Roman" w:hAnsi="Arial" w:cs="Arial"/>
                      <w:b/>
                      <w:bCs/>
                      <w:u w:val="single"/>
                    </w:rPr>
                    <w:t>Definitions</w:t>
                  </w:r>
                </w:p>
                <w:p w14:paraId="5BB8AFE0" w14:textId="77777777" w:rsidR="003A4A25" w:rsidRPr="001072F7" w:rsidRDefault="009C0E3A" w:rsidP="003A4A25">
                  <w:pPr>
                    <w:pStyle w:val="a8"/>
                    <w:shd w:val="clear" w:color="auto" w:fill="FFFFFF"/>
                    <w:spacing w:line="120" w:lineRule="exact"/>
                    <w:ind w:left="0"/>
                    <w:jc w:val="both"/>
                    <w:textAlignment w:val="baseline"/>
                    <w:rPr>
                      <w:rFonts w:ascii="Arial" w:eastAsia="Times New Roman" w:hAnsi="Arial" w:cs="Arial"/>
                      <w:b/>
                      <w:bCs/>
                      <w:u w:val="single"/>
                    </w:rPr>
                  </w:pPr>
                </w:p>
                <w:p w14:paraId="57401CEF" w14:textId="77777777" w:rsidR="003A4A25" w:rsidRPr="001072F7" w:rsidRDefault="00470EED" w:rsidP="003A4A25">
                  <w:pPr>
                    <w:pStyle w:val="a8"/>
                    <w:shd w:val="clear" w:color="auto" w:fill="FFFFFF"/>
                    <w:spacing w:line="120" w:lineRule="exact"/>
                    <w:ind w:left="0"/>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Under the Statement, unless the context otherwise requires, the following words and expression shall have the following meanings:</w:t>
                  </w:r>
                </w:p>
                <w:p w14:paraId="51A2E0A1"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Services</w:t>
                  </w:r>
                  <w:r w:rsidRPr="001072F7">
                    <w:rPr>
                      <w:rFonts w:ascii="Arial" w:eastAsia="新細明體" w:hAnsi="Arial" w:cs="Arial"/>
                      <w:color w:val="111111"/>
                      <w:lang w:eastAsia="zh-TW"/>
                    </w:rPr>
                    <w:t>” means the Government Electronic Trading Services provided by Ge-TS in accordance with the agreement between the Government of the Hong Kong Special Administrative Region and Ge-TS.</w:t>
                  </w:r>
                </w:p>
                <w:p w14:paraId="7090583A"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Personal Data</w:t>
                  </w:r>
                  <w:r w:rsidRPr="001072F7">
                    <w:rPr>
                      <w:rFonts w:ascii="Arial" w:eastAsia="新細明體" w:hAnsi="Arial" w:cs="Arial"/>
                      <w:color w:val="111111"/>
                      <w:lang w:eastAsia="zh-TW"/>
                    </w:rPr>
                    <w:t xml:space="preserve">” means </w:t>
                  </w:r>
                  <w:r w:rsidRPr="001072F7">
                    <w:rPr>
                      <w:rFonts w:ascii="Arial" w:eastAsia="Times New Roman" w:hAnsi="Arial" w:cs="Arial"/>
                      <w:lang w:eastAsia="zh-TW"/>
                    </w:rPr>
                    <w:t>the data that may be collected or held by Ge-TS from time to time in connection with the registration and establishment of user accounts or the Services.</w:t>
                  </w:r>
                </w:p>
                <w:p w14:paraId="6C959DCE"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lang w:eastAsia="zh-TW"/>
                    </w:rPr>
                    <w:t>“</w:t>
                  </w:r>
                  <w:r w:rsidRPr="001072F7">
                    <w:rPr>
                      <w:rFonts w:ascii="Arial" w:eastAsia="新細明體" w:hAnsi="Arial" w:cs="Arial"/>
                      <w:b/>
                      <w:bCs/>
                      <w:lang w:eastAsia="zh-TW"/>
                    </w:rPr>
                    <w:t>Data Subject(s)</w:t>
                  </w:r>
                  <w:r w:rsidRPr="001072F7">
                    <w:rPr>
                      <w:rFonts w:ascii="Arial" w:eastAsia="新細明體" w:hAnsi="Arial" w:cs="Arial"/>
                      <w:lang w:eastAsia="zh-TW"/>
                    </w:rPr>
                    <w:t>” means the user(s) of the Services.</w:t>
                  </w:r>
                </w:p>
                <w:p w14:paraId="42D3E80A" w14:textId="77777777" w:rsidR="003A4A25" w:rsidRPr="001072F7" w:rsidRDefault="009C0E3A" w:rsidP="003A4A25">
                  <w:pPr>
                    <w:pStyle w:val="a8"/>
                    <w:shd w:val="clear" w:color="auto" w:fill="FFFFFF"/>
                    <w:spacing w:line="120" w:lineRule="exact"/>
                    <w:ind w:left="884"/>
                    <w:jc w:val="both"/>
                    <w:textAlignment w:val="baseline"/>
                    <w:rPr>
                      <w:rFonts w:ascii="Arial" w:eastAsia="新細明體" w:hAnsi="Arial" w:cs="Arial"/>
                      <w:color w:val="111111"/>
                      <w:lang w:eastAsia="zh-TW"/>
                    </w:rPr>
                  </w:pPr>
                </w:p>
                <w:p w14:paraId="56799961" w14:textId="77777777" w:rsidR="003A4A25" w:rsidRPr="001072F7" w:rsidRDefault="00470EED" w:rsidP="003A4A25">
                  <w:pPr>
                    <w:pStyle w:val="a8"/>
                    <w:spacing w:line="120" w:lineRule="exact"/>
                    <w:ind w:left="0"/>
                    <w:rPr>
                      <w:rFonts w:ascii="Arial" w:eastAsia="Times New Roman" w:hAnsi="Arial" w:cs="Arial"/>
                      <w:b/>
                      <w:bCs/>
                      <w:u w:val="single"/>
                    </w:rPr>
                  </w:pPr>
                  <w:r w:rsidRPr="001072F7">
                    <w:rPr>
                      <w:rFonts w:ascii="Arial" w:eastAsia="Times New Roman" w:hAnsi="Arial" w:cs="Arial"/>
                      <w:b/>
                      <w:bCs/>
                      <w:u w:val="single"/>
                    </w:rPr>
                    <w:t>Purposes of Collection and Use of Personal Data</w:t>
                  </w:r>
                </w:p>
                <w:p w14:paraId="11FDFE99" w14:textId="77777777" w:rsidR="003A4A25" w:rsidRPr="001072F7" w:rsidRDefault="009C0E3A" w:rsidP="003A4A25">
                  <w:pPr>
                    <w:pStyle w:val="a8"/>
                    <w:spacing w:line="120" w:lineRule="exact"/>
                    <w:ind w:left="0"/>
                    <w:rPr>
                      <w:rFonts w:ascii="Arial" w:hAnsi="Arial" w:cs="Arial"/>
                    </w:rPr>
                  </w:pPr>
                </w:p>
                <w:p w14:paraId="581CFDAF"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When Data Subject(s) use the Services, we may, in the course of and in relation to provision of the Services, collect and process Personal Data. </w:t>
                  </w:r>
                </w:p>
                <w:p w14:paraId="6B3D1510"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provision of Personal Data is mandatory for subscribing Ge-TS’s Services for processing trade-related documents under the agreement between the Government of the Hong Kong Special Administrative Region and Ge-TS. If a Data Subject fails to provide necessary information and particulars, we may be unable to provide the Services in full and carry out related activities.</w:t>
                  </w:r>
                </w:p>
                <w:p w14:paraId="215DF5A2"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We shall have the rights to collect, hold, process and use a Data Subject’s Personal Data in accordance with this Statement.</w:t>
                  </w:r>
                </w:p>
                <w:p w14:paraId="2CA51434" w14:textId="77777777" w:rsidR="003A4A25" w:rsidRPr="001072F7" w:rsidRDefault="009C0E3A" w:rsidP="003A4A25">
                  <w:pPr>
                    <w:pStyle w:val="a8"/>
                    <w:spacing w:line="120" w:lineRule="exact"/>
                    <w:ind w:left="0"/>
                    <w:rPr>
                      <w:rFonts w:ascii="Arial" w:hAnsi="Arial" w:cs="Arial"/>
                    </w:rPr>
                  </w:pPr>
                </w:p>
                <w:p w14:paraId="5404EC40" w14:textId="77777777" w:rsidR="003A4A25" w:rsidRPr="001072F7" w:rsidRDefault="00470EED" w:rsidP="003A4A25">
                  <w:pPr>
                    <w:spacing w:line="120" w:lineRule="exact"/>
                    <w:jc w:val="both"/>
                    <w:rPr>
                      <w:rFonts w:ascii="Arial" w:hAnsi="Arial" w:cs="Arial"/>
                      <w:sz w:val="10"/>
                      <w:szCs w:val="10"/>
                    </w:rPr>
                  </w:pPr>
                  <w:r w:rsidRPr="001072F7">
                    <w:rPr>
                      <w:rFonts w:ascii="Arial" w:hAnsi="Arial" w:cs="Arial"/>
                      <w:sz w:val="10"/>
                      <w:szCs w:val="10"/>
                    </w:rPr>
                    <w:t>With regard to the use of the Services, we may collect and use Personal Data for one or more of the following purposes:</w:t>
                  </w:r>
                </w:p>
                <w:p w14:paraId="5BE83987" w14:textId="77777777" w:rsidR="003A4A25" w:rsidRPr="001072F7" w:rsidRDefault="009C0E3A" w:rsidP="003A4A25">
                  <w:pPr>
                    <w:spacing w:line="120" w:lineRule="exact"/>
                    <w:jc w:val="both"/>
                    <w:rPr>
                      <w:rFonts w:ascii="Arial" w:hAnsi="Arial" w:cs="Arial"/>
                      <w:sz w:val="10"/>
                      <w:szCs w:val="10"/>
                    </w:rPr>
                  </w:pPr>
                </w:p>
                <w:p w14:paraId="76F3C78E"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processing applications for the Services;</w:t>
                  </w:r>
                </w:p>
                <w:p w14:paraId="013B98C9"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providing the Services;</w:t>
                  </w:r>
                </w:p>
                <w:p w14:paraId="666116C8"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communicating with Data Subjects or their authorized entities;</w:t>
                  </w:r>
                </w:p>
                <w:p w14:paraId="35B3E69A"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maintaining usage or transaction history of Data Subjects for evaluating and improving the Services; </w:t>
                  </w:r>
                </w:p>
                <w:p w14:paraId="51A26F1F"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marketing the Services from time to time by Ge-TS or its affiliated companies;</w:t>
                  </w:r>
                </w:p>
                <w:p w14:paraId="5F8DD58C"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distributing publications of Ge-TS or its affiliated companies;</w:t>
                  </w:r>
                </w:p>
                <w:p w14:paraId="5F463B2B"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complying with laws, rules, regulations, codes of practice or guidelines;</w:t>
                  </w:r>
                </w:p>
                <w:p w14:paraId="2458BC43"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performing legal proceedings, including collecting overdue amounts;</w:t>
                  </w:r>
                </w:p>
                <w:p w14:paraId="7B3B0F6F"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other purposes expressly agreed between Ge-TS and Data Subject(s); </w:t>
                  </w:r>
                </w:p>
                <w:p w14:paraId="23CBFEE6"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lawful purposes for assisting in law enforcement and investigations; and</w:t>
                  </w:r>
                </w:p>
                <w:p w14:paraId="63FE94D8"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other ancillary purposes directly relating to the purposes listed above.</w:t>
                  </w:r>
                </w:p>
                <w:p w14:paraId="38A113C3" w14:textId="77777777" w:rsidR="003A4A25" w:rsidRPr="001072F7" w:rsidRDefault="009C0E3A" w:rsidP="003A4A25">
                  <w:pPr>
                    <w:pStyle w:val="a8"/>
                    <w:shd w:val="clear" w:color="auto" w:fill="FFFFFF"/>
                    <w:spacing w:line="120" w:lineRule="exact"/>
                    <w:ind w:left="597"/>
                    <w:jc w:val="both"/>
                    <w:textAlignment w:val="baseline"/>
                    <w:rPr>
                      <w:rFonts w:ascii="Arial" w:eastAsia="新細明體" w:hAnsi="Arial" w:cs="Arial"/>
                      <w:color w:val="111111"/>
                      <w:lang w:eastAsia="zh-TW"/>
                    </w:rPr>
                  </w:pPr>
                </w:p>
                <w:p w14:paraId="167FEBE5" w14:textId="77777777" w:rsidR="003A4A25" w:rsidRPr="001072F7" w:rsidRDefault="00470EED" w:rsidP="003A4A25">
                  <w:pPr>
                    <w:spacing w:line="120" w:lineRule="exact"/>
                    <w:jc w:val="both"/>
                    <w:rPr>
                      <w:rFonts w:ascii="Arial" w:eastAsia="Times New Roman" w:hAnsi="Arial" w:cs="Arial"/>
                      <w:b/>
                      <w:bCs/>
                      <w:sz w:val="10"/>
                      <w:szCs w:val="10"/>
                      <w:u w:val="single"/>
                    </w:rPr>
                  </w:pPr>
                  <w:r w:rsidRPr="001072F7">
                    <w:rPr>
                      <w:rFonts w:ascii="Arial" w:eastAsia="Times New Roman" w:hAnsi="Arial" w:cs="Arial"/>
                      <w:b/>
                      <w:bCs/>
                      <w:sz w:val="10"/>
                      <w:szCs w:val="10"/>
                      <w:u w:val="single"/>
                    </w:rPr>
                    <w:t>Types of Personal Data</w:t>
                  </w:r>
                </w:p>
                <w:p w14:paraId="448971AE" w14:textId="77777777" w:rsidR="003A4A25" w:rsidRPr="001072F7" w:rsidRDefault="009C0E3A" w:rsidP="003A4A25">
                  <w:pPr>
                    <w:spacing w:line="120" w:lineRule="exact"/>
                    <w:jc w:val="both"/>
                    <w:rPr>
                      <w:rFonts w:ascii="Arial" w:eastAsia="Times New Roman" w:hAnsi="Arial" w:cs="Arial"/>
                      <w:b/>
                      <w:bCs/>
                      <w:sz w:val="10"/>
                      <w:szCs w:val="10"/>
                      <w:u w:val="single"/>
                    </w:rPr>
                  </w:pPr>
                </w:p>
                <w:p w14:paraId="67DAF09B" w14:textId="77777777" w:rsidR="003A4A25" w:rsidRPr="001072F7" w:rsidRDefault="00470EED" w:rsidP="003A4A25">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shd w:val="clear" w:color="auto" w:fill="FFFFFF"/>
                    </w:rPr>
                    <w:t xml:space="preserve">Personal Data </w:t>
                  </w:r>
                  <w:r w:rsidRPr="001072F7">
                    <w:rPr>
                      <w:rFonts w:ascii="Arial" w:eastAsia="Times New Roman" w:hAnsi="Arial" w:cs="Arial"/>
                      <w:sz w:val="10"/>
                      <w:szCs w:val="10"/>
                    </w:rPr>
                    <w:t xml:space="preserve">may be collected or held by Ge-TS from time to time in connection with the registration and establishment of user accounts or the provision of the Services for </w:t>
                  </w:r>
                  <w:r w:rsidRPr="001072F7">
                    <w:rPr>
                      <w:rFonts w:ascii="Arial" w:hAnsi="Arial" w:cs="Arial"/>
                      <w:bCs/>
                      <w:sz w:val="10"/>
                      <w:szCs w:val="10"/>
                    </w:rPr>
                    <w:t>Data Subjects</w:t>
                  </w:r>
                  <w:r w:rsidRPr="001072F7">
                    <w:rPr>
                      <w:rFonts w:ascii="Arial" w:eastAsia="Times New Roman" w:hAnsi="Arial" w:cs="Arial"/>
                      <w:sz w:val="10"/>
                      <w:szCs w:val="10"/>
                    </w:rPr>
                    <w:t>:</w:t>
                  </w:r>
                </w:p>
                <w:p w14:paraId="554D66B0" w14:textId="77777777" w:rsidR="003A4A25" w:rsidRPr="001072F7" w:rsidRDefault="009C0E3A" w:rsidP="003A4A25">
                  <w:pPr>
                    <w:shd w:val="clear" w:color="auto" w:fill="FFFFFF"/>
                    <w:spacing w:line="120" w:lineRule="exact"/>
                    <w:jc w:val="both"/>
                    <w:textAlignment w:val="baseline"/>
                    <w:rPr>
                      <w:rFonts w:ascii="Arial" w:eastAsia="Times New Roman" w:hAnsi="Arial" w:cs="Arial"/>
                      <w:sz w:val="10"/>
                      <w:szCs w:val="10"/>
                    </w:rPr>
                  </w:pPr>
                </w:p>
                <w:p w14:paraId="15695BDC"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full name of contact person;</w:t>
                  </w:r>
                </w:p>
                <w:p w14:paraId="05F5CC4F"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company name and/or business title of contact person;</w:t>
                  </w:r>
                </w:p>
                <w:p w14:paraId="41ABADD1"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business registration number;</w:t>
                  </w:r>
                </w:p>
                <w:p w14:paraId="723810D3"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correspondence address and/or residential address;</w:t>
                  </w:r>
                </w:p>
                <w:p w14:paraId="6BEA700D"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e-mail address;</w:t>
                  </w:r>
                </w:p>
                <w:p w14:paraId="1BD9973D"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telephone number;</w:t>
                  </w:r>
                </w:p>
                <w:p w14:paraId="058BC406"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fax number;</w:t>
                  </w:r>
                </w:p>
                <w:p w14:paraId="5DEBCAE2"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Hong Kong identity card number or travel document number; and</w:t>
                  </w:r>
                </w:p>
                <w:p w14:paraId="39D31C7D"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login and password details in connection with Ge-TS sign-in function.</w:t>
                  </w:r>
                </w:p>
                <w:p w14:paraId="72F8BFD3" w14:textId="77777777" w:rsidR="003A4A25" w:rsidRPr="001072F7" w:rsidRDefault="009C0E3A" w:rsidP="003A4A25">
                  <w:pPr>
                    <w:pStyle w:val="a8"/>
                    <w:widowControl w:val="0"/>
                    <w:spacing w:line="120" w:lineRule="exact"/>
                    <w:ind w:left="30"/>
                    <w:contextualSpacing w:val="0"/>
                    <w:rPr>
                      <w:rFonts w:ascii="Arial" w:eastAsia="Times New Roman" w:hAnsi="Arial" w:cs="Arial"/>
                      <w:b/>
                      <w:bCs/>
                      <w:u w:val="single"/>
                    </w:rPr>
                  </w:pPr>
                </w:p>
                <w:p w14:paraId="4BE3E861" w14:textId="77777777" w:rsidR="003A4A25" w:rsidRPr="001072F7" w:rsidRDefault="00470EED" w:rsidP="003A4A25">
                  <w:pPr>
                    <w:pStyle w:val="a8"/>
                    <w:widowControl w:val="0"/>
                    <w:spacing w:line="120" w:lineRule="exact"/>
                    <w:ind w:left="30"/>
                    <w:contextualSpacing w:val="0"/>
                    <w:rPr>
                      <w:rFonts w:ascii="Arial" w:eastAsia="Times New Roman" w:hAnsi="Arial" w:cs="Arial"/>
                      <w:b/>
                      <w:bCs/>
                      <w:u w:val="single"/>
                    </w:rPr>
                  </w:pPr>
                  <w:r w:rsidRPr="001072F7">
                    <w:rPr>
                      <w:rFonts w:ascii="Arial" w:eastAsia="Times New Roman" w:hAnsi="Arial" w:cs="Arial"/>
                      <w:b/>
                      <w:bCs/>
                      <w:u w:val="single"/>
                    </w:rPr>
                    <w:t>Disclosure and Transfer of Personal Data</w:t>
                  </w:r>
                </w:p>
                <w:p w14:paraId="0156AC48" w14:textId="77777777" w:rsidR="003A4A25" w:rsidRPr="001072F7" w:rsidRDefault="009C0E3A" w:rsidP="003A4A25">
                  <w:pPr>
                    <w:pStyle w:val="a8"/>
                    <w:widowControl w:val="0"/>
                    <w:spacing w:line="120" w:lineRule="exact"/>
                    <w:ind w:left="30"/>
                    <w:contextualSpacing w:val="0"/>
                    <w:rPr>
                      <w:rFonts w:ascii="Arial" w:eastAsia="Times New Roman" w:hAnsi="Arial" w:cs="Arial"/>
                      <w:b/>
                      <w:bCs/>
                      <w:u w:val="single"/>
                    </w:rPr>
                  </w:pPr>
                </w:p>
                <w:p w14:paraId="751BEDDE" w14:textId="77777777" w:rsidR="003A4A25" w:rsidRPr="001072F7" w:rsidRDefault="00470EED" w:rsidP="003A4A25">
                  <w:pPr>
                    <w:pStyle w:val="a8"/>
                    <w:spacing w:line="120" w:lineRule="exact"/>
                    <w:ind w:left="0"/>
                    <w:jc w:val="both"/>
                    <w:rPr>
                      <w:rFonts w:ascii="Arial" w:eastAsia="Times New Roman" w:hAnsi="Arial" w:cs="Arial"/>
                    </w:rPr>
                  </w:pPr>
                  <w:r w:rsidRPr="001072F7">
                    <w:rPr>
                      <w:rFonts w:ascii="Arial" w:eastAsia="Times New Roman" w:hAnsi="Arial" w:cs="Arial"/>
                    </w:rPr>
                    <w:t xml:space="preserve">Personal Data held by Ge-TS relating to Data Subjects will be kept confidential but Ge-TS may provide and disclose (as defined in </w:t>
                  </w:r>
                  <w:r w:rsidRPr="001072F7">
                    <w:rPr>
                      <w:rFonts w:ascii="Arial" w:eastAsia="Times New Roman" w:hAnsi="Arial" w:cs="Arial"/>
                      <w:color w:val="111111"/>
                    </w:rPr>
                    <w:t>the Personal Data (Privacy) Ordinance) Personal Data to the following parties for the purposes set out in “Purposes of Collection and Use of Personal Data” stated above</w:t>
                  </w:r>
                  <w:r w:rsidRPr="001072F7">
                    <w:rPr>
                      <w:rFonts w:ascii="Arial" w:eastAsia="Times New Roman" w:hAnsi="Arial" w:cs="Arial"/>
                    </w:rPr>
                    <w:t>:</w:t>
                  </w:r>
                </w:p>
                <w:p w14:paraId="4B8141D4" w14:textId="77777777" w:rsidR="003A4A25" w:rsidRPr="001072F7" w:rsidRDefault="009C0E3A" w:rsidP="003A4A25">
                  <w:pPr>
                    <w:pStyle w:val="a8"/>
                    <w:spacing w:line="120" w:lineRule="exact"/>
                    <w:ind w:left="0"/>
                    <w:jc w:val="both"/>
                    <w:rPr>
                      <w:rFonts w:ascii="Arial" w:eastAsia="Times New Roman" w:hAnsi="Arial" w:cs="Arial"/>
                    </w:rPr>
                  </w:pPr>
                </w:p>
                <w:p w14:paraId="38C741DA"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Government of the Hong Kong Special Administrative Region;</w:t>
                  </w:r>
                </w:p>
                <w:p w14:paraId="4F3607E2"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personnel, agents, advisers, auditors, contractors, financial institutions, and service providers in connection with Ge-TS’s operations or Services;</w:t>
                  </w:r>
                </w:p>
                <w:p w14:paraId="66D95213"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Ge-TS affiliates;</w:t>
                  </w:r>
                </w:p>
                <w:p w14:paraId="3A2E8F19"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agent, contractor or third-party service provider who provides administrative, research, distribution, data processing, computer, payment, debt collection or other services to support the operation of or in connection with the Services;</w:t>
                  </w:r>
                </w:p>
                <w:p w14:paraId="27349703"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 enforcement or regulatory authority; and</w:t>
                  </w:r>
                </w:p>
                <w:p w14:paraId="27921B45"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person under a duty of confidentiality to any members of Ge-TS and its subsidiaries (including accountants, legal advisers and other advisers).</w:t>
                  </w:r>
                </w:p>
                <w:p w14:paraId="2B2CDCFE" w14:textId="77777777" w:rsidR="003A4A25" w:rsidRPr="001072F7" w:rsidRDefault="009C0E3A" w:rsidP="003A4A25">
                  <w:pPr>
                    <w:pStyle w:val="a8"/>
                    <w:widowControl w:val="0"/>
                    <w:spacing w:line="120" w:lineRule="exact"/>
                    <w:ind w:left="989"/>
                    <w:jc w:val="both"/>
                    <w:rPr>
                      <w:rFonts w:ascii="Arial" w:hAnsi="Arial" w:cs="Arial"/>
                    </w:rPr>
                  </w:pPr>
                </w:p>
                <w:p w14:paraId="7326B537" w14:textId="77777777" w:rsidR="003A4A25" w:rsidRPr="001072F7" w:rsidRDefault="00470EED" w:rsidP="003A4A25">
                  <w:pPr>
                    <w:spacing w:line="120" w:lineRule="exact"/>
                    <w:jc w:val="both"/>
                    <w:rPr>
                      <w:rFonts w:ascii="Arial" w:hAnsi="Arial" w:cs="Arial"/>
                      <w:sz w:val="10"/>
                      <w:szCs w:val="10"/>
                    </w:rPr>
                  </w:pPr>
                  <w:r w:rsidRPr="001072F7">
                    <w:rPr>
                      <w:rFonts w:ascii="Arial" w:hAnsi="Arial" w:cs="Arial"/>
                      <w:sz w:val="10"/>
                      <w:szCs w:val="10"/>
                    </w:rPr>
                    <w:t>Transfer or disclose of Personal Data will only be made to one or more of the parties specified above. We shall not disclose or transfer Personal Data to any other party not specified above without the express consent of Data Subject(s).</w:t>
                  </w:r>
                </w:p>
                <w:p w14:paraId="2F0300FB" w14:textId="77777777" w:rsidR="003A4A25" w:rsidRPr="001072F7" w:rsidRDefault="009C0E3A" w:rsidP="003A4A25">
                  <w:pPr>
                    <w:shd w:val="clear" w:color="auto" w:fill="FFFFFF"/>
                    <w:spacing w:line="120" w:lineRule="exact"/>
                    <w:jc w:val="both"/>
                    <w:textAlignment w:val="baseline"/>
                    <w:rPr>
                      <w:rFonts w:ascii="Arial" w:hAnsi="Arial" w:cs="Arial"/>
                      <w:sz w:val="10"/>
                      <w:szCs w:val="10"/>
                    </w:rPr>
                  </w:pPr>
                </w:p>
                <w:p w14:paraId="21497CB8" w14:textId="77777777" w:rsidR="003A4A25" w:rsidRPr="001072F7" w:rsidRDefault="00470EED" w:rsidP="003A4A25">
                  <w:pPr>
                    <w:shd w:val="clear" w:color="auto" w:fill="FFFFFF"/>
                    <w:spacing w:line="120" w:lineRule="exact"/>
                    <w:jc w:val="both"/>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Retention of Personal Data</w:t>
                  </w:r>
                </w:p>
                <w:p w14:paraId="1B426906" w14:textId="77777777" w:rsidR="003A4A25" w:rsidRPr="001072F7" w:rsidRDefault="009C0E3A" w:rsidP="003A4A25">
                  <w:pPr>
                    <w:shd w:val="clear" w:color="auto" w:fill="FFFFFF"/>
                    <w:spacing w:line="120" w:lineRule="exact"/>
                    <w:jc w:val="both"/>
                    <w:textAlignment w:val="baseline"/>
                    <w:outlineLvl w:val="2"/>
                    <w:rPr>
                      <w:rFonts w:ascii="Arial" w:eastAsia="Times New Roman" w:hAnsi="Arial" w:cs="Arial"/>
                      <w:b/>
                      <w:bCs/>
                      <w:sz w:val="10"/>
                      <w:szCs w:val="10"/>
                      <w:u w:val="single"/>
                    </w:rPr>
                  </w:pPr>
                </w:p>
                <w:p w14:paraId="5DC3DE46" w14:textId="77777777" w:rsidR="003A4A25" w:rsidRPr="001072F7" w:rsidRDefault="00470EED" w:rsidP="003A4A25">
                  <w:pPr>
                    <w:pStyle w:val="a8"/>
                    <w:shd w:val="clear" w:color="auto" w:fill="FFFFFF"/>
                    <w:spacing w:line="120" w:lineRule="exact"/>
                    <w:ind w:left="30"/>
                    <w:jc w:val="both"/>
                    <w:textAlignment w:val="baseline"/>
                    <w:rPr>
                      <w:rFonts w:ascii="Arial" w:eastAsia="Times New Roman" w:hAnsi="Arial" w:cs="Arial"/>
                      <w:color w:val="111111"/>
                    </w:rPr>
                  </w:pPr>
                  <w:r w:rsidRPr="001072F7">
                    <w:rPr>
                      <w:rFonts w:ascii="Arial" w:eastAsia="Times New Roman" w:hAnsi="Arial" w:cs="Arial"/>
                      <w:color w:val="111111"/>
                    </w:rPr>
                    <w:t>All Personal Data will be retained for the duration</w:t>
                  </w:r>
                  <w:r w:rsidRPr="001072F7">
                    <w:rPr>
                      <w:rFonts w:ascii="Arial" w:eastAsia="微軟正黑體" w:hAnsi="Arial" w:cs="Arial"/>
                      <w:color w:val="444444"/>
                      <w:shd w:val="clear" w:color="auto" w:fill="FFFFFF"/>
                    </w:rPr>
                    <w:t xml:space="preserve"> </w:t>
                  </w:r>
                  <w:r w:rsidRPr="001072F7">
                    <w:rPr>
                      <w:rFonts w:ascii="Arial" w:eastAsia="Times New Roman" w:hAnsi="Arial" w:cs="Arial"/>
                      <w:color w:val="111111"/>
                    </w:rPr>
                    <w:t>as may be necessary for the above-mentioned purposes and for as long as required by applicable laws.</w:t>
                  </w:r>
                </w:p>
                <w:p w14:paraId="3E330E21" w14:textId="77777777" w:rsidR="003A4A25" w:rsidRPr="001072F7" w:rsidRDefault="009C0E3A" w:rsidP="003A4A25">
                  <w:pPr>
                    <w:pStyle w:val="a8"/>
                    <w:shd w:val="clear" w:color="auto" w:fill="FFFFFF"/>
                    <w:spacing w:line="120" w:lineRule="exact"/>
                    <w:ind w:left="30"/>
                    <w:jc w:val="both"/>
                    <w:textAlignment w:val="baseline"/>
                    <w:rPr>
                      <w:rFonts w:ascii="Arial" w:hAnsi="Arial" w:cs="Arial"/>
                      <w:color w:val="111111"/>
                    </w:rPr>
                  </w:pPr>
                </w:p>
                <w:p w14:paraId="47B1D4A4" w14:textId="77777777" w:rsidR="003A4A25" w:rsidRPr="001072F7" w:rsidRDefault="00470EED" w:rsidP="003A4A25">
                  <w:pPr>
                    <w:shd w:val="clear" w:color="auto" w:fill="FFFFFF"/>
                    <w:spacing w:line="120" w:lineRule="exact"/>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Data Subjects’ Rights to their Personal Data</w:t>
                  </w:r>
                </w:p>
                <w:p w14:paraId="0C376A74" w14:textId="77777777" w:rsidR="003A4A25" w:rsidRPr="001072F7" w:rsidRDefault="009C0E3A" w:rsidP="003A4A25">
                  <w:pPr>
                    <w:pStyle w:val="a8"/>
                    <w:shd w:val="clear" w:color="auto" w:fill="FFFFFF"/>
                    <w:spacing w:line="120" w:lineRule="exact"/>
                    <w:ind w:left="30"/>
                    <w:jc w:val="both"/>
                    <w:textAlignment w:val="baseline"/>
                    <w:outlineLvl w:val="2"/>
                    <w:rPr>
                      <w:rFonts w:ascii="Arial" w:hAnsi="Arial" w:cs="Arial"/>
                    </w:rPr>
                  </w:pPr>
                </w:p>
                <w:p w14:paraId="44FB9392" w14:textId="77777777" w:rsidR="003A4A25" w:rsidRPr="001072F7" w:rsidRDefault="00470EED" w:rsidP="003A4A25">
                  <w:pPr>
                    <w:pStyle w:val="a8"/>
                    <w:shd w:val="clear" w:color="auto" w:fill="FFFFFF"/>
                    <w:spacing w:line="120" w:lineRule="exact"/>
                    <w:ind w:left="30"/>
                    <w:jc w:val="both"/>
                    <w:textAlignment w:val="baseline"/>
                    <w:outlineLvl w:val="2"/>
                    <w:rPr>
                      <w:rFonts w:ascii="Arial" w:hAnsi="Arial" w:cs="Arial"/>
                      <w:b/>
                      <w:bCs/>
                      <w:u w:val="single"/>
                    </w:rPr>
                  </w:pPr>
                  <w:r w:rsidRPr="001072F7">
                    <w:rPr>
                      <w:rFonts w:ascii="Arial" w:hAnsi="Arial" w:cs="Arial"/>
                    </w:rPr>
                    <w:t>By using Ge-TS’s Services, Data Subjects should acknowledge the collection and use of their Personal Data as outlined in this Statement. If a Data Subject does not agree with the use of his/her Personal Data as set out in this Statement, please do not use the Services.</w:t>
                  </w:r>
                </w:p>
                <w:p w14:paraId="0259210F" w14:textId="77777777" w:rsidR="003A4A25" w:rsidRPr="001072F7" w:rsidRDefault="009C0E3A" w:rsidP="003A4A25">
                  <w:pPr>
                    <w:pStyle w:val="a8"/>
                    <w:shd w:val="clear" w:color="auto" w:fill="FFFFFF"/>
                    <w:spacing w:line="120" w:lineRule="exact"/>
                    <w:ind w:left="30"/>
                    <w:jc w:val="both"/>
                    <w:textAlignment w:val="baseline"/>
                    <w:outlineLvl w:val="2"/>
                    <w:rPr>
                      <w:rFonts w:ascii="Arial" w:hAnsi="Arial" w:cs="Arial"/>
                      <w:b/>
                      <w:bCs/>
                      <w:u w:val="single"/>
                    </w:rPr>
                  </w:pPr>
                </w:p>
                <w:p w14:paraId="3055E7D6" w14:textId="77777777" w:rsidR="003A4A25" w:rsidRPr="001072F7" w:rsidRDefault="00470EED" w:rsidP="003A4A25">
                  <w:pPr>
                    <w:pStyle w:val="a8"/>
                    <w:shd w:val="clear" w:color="auto" w:fill="FFFFFF"/>
                    <w:spacing w:line="120" w:lineRule="exact"/>
                    <w:ind w:left="30"/>
                    <w:jc w:val="both"/>
                    <w:textAlignment w:val="baseline"/>
                    <w:outlineLvl w:val="2"/>
                    <w:rPr>
                      <w:rFonts w:ascii="Arial" w:eastAsia="Times New Roman" w:hAnsi="Arial" w:cs="Arial"/>
                      <w:b/>
                      <w:bCs/>
                      <w:u w:val="single"/>
                    </w:rPr>
                  </w:pPr>
                  <w:r w:rsidRPr="001072F7">
                    <w:rPr>
                      <w:rFonts w:ascii="Arial" w:hAnsi="Arial" w:cs="Arial"/>
                    </w:rPr>
                    <w:t>Under the Personal Data (Privacy) Ordinance, a Data Subject has the right to:</w:t>
                  </w:r>
                </w:p>
                <w:p w14:paraId="6AABB6BD" w14:textId="77777777" w:rsidR="003A4A25" w:rsidRPr="001072F7" w:rsidRDefault="009C0E3A" w:rsidP="003A4A25">
                  <w:pPr>
                    <w:pStyle w:val="a8"/>
                    <w:shd w:val="clear" w:color="auto" w:fill="FFFFFF"/>
                    <w:spacing w:line="120" w:lineRule="exact"/>
                    <w:jc w:val="both"/>
                    <w:textAlignment w:val="baseline"/>
                    <w:rPr>
                      <w:rFonts w:ascii="Arial" w:hAnsi="Arial" w:cs="Arial"/>
                    </w:rPr>
                  </w:pPr>
                </w:p>
                <w:p w14:paraId="588E51C4"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check whether we hold his/her Personal Data, and access such data;</w:t>
                  </w:r>
                </w:p>
                <w:p w14:paraId="66E3B5A0"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require us to correct inaccurate data; and</w:t>
                  </w:r>
                </w:p>
                <w:p w14:paraId="48BBAAC5" w14:textId="77777777" w:rsidR="003A4A25" w:rsidRPr="001072F7" w:rsidRDefault="00470EED" w:rsidP="003A4A25">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ascertain our policies and practices in relation to Personal Data and the kind of Personal Data held by us.</w:t>
                  </w:r>
                </w:p>
                <w:p w14:paraId="629313C4" w14:textId="77777777" w:rsidR="003A4A25" w:rsidRPr="001072F7" w:rsidRDefault="00470EED" w:rsidP="003A4A25">
                  <w:pPr>
                    <w:shd w:val="clear" w:color="auto" w:fill="FFFFFF"/>
                    <w:spacing w:line="120" w:lineRule="exact"/>
                    <w:jc w:val="both"/>
                    <w:textAlignment w:val="baseline"/>
                    <w:rPr>
                      <w:rFonts w:ascii="Arial" w:eastAsia="Times New Roman" w:hAnsi="Arial" w:cs="Arial"/>
                      <w:color w:val="111111"/>
                      <w:sz w:val="10"/>
                      <w:szCs w:val="10"/>
                    </w:rPr>
                  </w:pPr>
                  <w:r w:rsidRPr="001072F7">
                    <w:rPr>
                      <w:rFonts w:ascii="Arial" w:hAnsi="Arial" w:cs="Arial"/>
                      <w:bCs/>
                      <w:sz w:val="10"/>
                      <w:szCs w:val="10"/>
                    </w:rPr>
                    <w:t>(</w:t>
                  </w:r>
                  <w:r w:rsidRPr="001072F7">
                    <w:rPr>
                      <w:rFonts w:ascii="Arial" w:eastAsia="Times New Roman" w:hAnsi="Arial" w:cs="Arial"/>
                      <w:color w:val="111111"/>
                      <w:sz w:val="10"/>
                      <w:szCs w:val="10"/>
                    </w:rPr>
                    <w:t>hereinafter referred to as “</w:t>
                  </w:r>
                  <w:r w:rsidRPr="001072F7">
                    <w:rPr>
                      <w:rFonts w:ascii="Arial" w:eastAsia="Times New Roman" w:hAnsi="Arial" w:cs="Arial"/>
                      <w:b/>
                      <w:bCs/>
                      <w:color w:val="111111"/>
                      <w:sz w:val="10"/>
                      <w:szCs w:val="10"/>
                    </w:rPr>
                    <w:t>request(s)</w:t>
                  </w:r>
                  <w:r w:rsidRPr="001072F7">
                    <w:rPr>
                      <w:rFonts w:ascii="Arial" w:eastAsia="Times New Roman" w:hAnsi="Arial" w:cs="Arial"/>
                      <w:color w:val="111111"/>
                      <w:sz w:val="10"/>
                      <w:szCs w:val="10"/>
                    </w:rPr>
                    <w:t>”)</w:t>
                  </w:r>
                </w:p>
                <w:p w14:paraId="3F6A3BFE" w14:textId="77777777" w:rsidR="003A4A25" w:rsidRPr="001072F7" w:rsidRDefault="009C0E3A" w:rsidP="003A4A25">
                  <w:pPr>
                    <w:shd w:val="clear" w:color="auto" w:fill="FFFFFF"/>
                    <w:spacing w:line="120" w:lineRule="exact"/>
                    <w:jc w:val="both"/>
                    <w:textAlignment w:val="baseline"/>
                    <w:rPr>
                      <w:rFonts w:ascii="Arial" w:hAnsi="Arial" w:cs="Arial"/>
                      <w:sz w:val="10"/>
                      <w:szCs w:val="10"/>
                    </w:rPr>
                  </w:pPr>
                </w:p>
                <w:p w14:paraId="698C476D" w14:textId="77777777" w:rsidR="003A4A25" w:rsidRPr="001072F7" w:rsidRDefault="00470EED" w:rsidP="003A4A25">
                  <w:pPr>
                    <w:pStyle w:val="a8"/>
                    <w:shd w:val="clear" w:color="auto" w:fill="FFFFFF"/>
                    <w:spacing w:line="120" w:lineRule="exact"/>
                    <w:ind w:left="0"/>
                    <w:jc w:val="both"/>
                    <w:textAlignment w:val="baseline"/>
                    <w:rPr>
                      <w:rFonts w:ascii="Arial" w:hAnsi="Arial" w:cs="Arial"/>
                    </w:rPr>
                  </w:pPr>
                  <w:r w:rsidRPr="001072F7">
                    <w:rPr>
                      <w:rFonts w:ascii="Arial" w:hAnsi="Arial" w:cs="Arial"/>
                    </w:rPr>
                    <w:t>If you wish to exercise one of the above-mentioned rights</w:t>
                  </w:r>
                  <w:r w:rsidRPr="001072F7" w:rsidDel="000C18AB">
                    <w:rPr>
                      <w:rFonts w:ascii="Arial" w:hAnsi="Arial" w:cs="Arial"/>
                    </w:rPr>
                    <w:t xml:space="preserve"> </w:t>
                  </w:r>
                  <w:r w:rsidRPr="001072F7">
                    <w:rPr>
                      <w:rFonts w:ascii="Arial" w:hAnsi="Arial" w:cs="Arial"/>
                    </w:rPr>
                    <w:t>and/or raise questions or complaints, please contact us at the following address:</w:t>
                  </w:r>
                </w:p>
                <w:p w14:paraId="459D1DBA" w14:textId="77777777" w:rsidR="003A4A25" w:rsidRPr="001072F7" w:rsidRDefault="009C0E3A" w:rsidP="003A4A25">
                  <w:pPr>
                    <w:pStyle w:val="a8"/>
                    <w:shd w:val="clear" w:color="auto" w:fill="FFFFFF"/>
                    <w:spacing w:line="120" w:lineRule="exact"/>
                    <w:ind w:left="0"/>
                    <w:jc w:val="both"/>
                    <w:textAlignment w:val="baseline"/>
                    <w:rPr>
                      <w:rFonts w:ascii="Arial" w:hAnsi="Arial" w:cs="Arial"/>
                    </w:rPr>
                  </w:pPr>
                </w:p>
                <w:p w14:paraId="378A4F73" w14:textId="77777777" w:rsidR="003A4A25" w:rsidRPr="001072F7" w:rsidRDefault="00470EED" w:rsidP="003A4A25">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Data Protection Officer</w:t>
                  </w:r>
                </w:p>
                <w:p w14:paraId="5016B150" w14:textId="77777777" w:rsidR="003A4A25" w:rsidRPr="001072F7" w:rsidRDefault="00470EED" w:rsidP="003A4A25">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Global e-Trading Services Limited</w:t>
                  </w:r>
                  <w:r w:rsidRPr="001072F7" w:rsidDel="00F54E80">
                    <w:rPr>
                      <w:rFonts w:ascii="Arial" w:hAnsi="Arial" w:cs="Arial"/>
                      <w:b/>
                    </w:rPr>
                    <w:t xml:space="preserve"> </w:t>
                  </w:r>
                </w:p>
                <w:p w14:paraId="119D2F4B" w14:textId="77777777" w:rsidR="0093560B" w:rsidRDefault="009C0E3A" w:rsidP="0093560B">
                  <w:pPr>
                    <w:pStyle w:val="a8"/>
                    <w:shd w:val="clear" w:color="auto" w:fill="FFFFFF"/>
                    <w:spacing w:line="120" w:lineRule="exact"/>
                    <w:ind w:left="0"/>
                    <w:jc w:val="both"/>
                    <w:textAlignment w:val="baseline"/>
                    <w:rPr>
                      <w:rFonts w:ascii="Arial" w:hAnsi="Arial" w:cs="Arial"/>
                      <w:b/>
                    </w:rPr>
                  </w:pPr>
                  <w:ins w:id="61" w:author="ChungYip Lam" w:date="2026-08-04T09:30:00Z">
                    <w:r>
                      <w:rPr>
                        <w:rFonts w:ascii="Arial" w:hAnsi="Arial" w:cs="Arial"/>
                        <w:b/>
                      </w:rPr>
                      <w:t>22</w:t>
                    </w:r>
                  </w:ins>
                  <w:del w:id="62" w:author="ChungYip Lam" w:date="2026-08-04T09:30:00Z">
                    <w:r w:rsidR="00470EED" w:rsidRPr="000E111C" w:rsidDel="009C0E3A">
                      <w:rPr>
                        <w:rFonts w:ascii="Arial" w:hAnsi="Arial" w:cs="Arial"/>
                        <w:b/>
                      </w:rPr>
                      <w:delText>18</w:delText>
                    </w:r>
                  </w:del>
                  <w:r w:rsidR="00470EED" w:rsidRPr="000E111C">
                    <w:rPr>
                      <w:rFonts w:ascii="Arial" w:hAnsi="Arial" w:cs="Arial"/>
                      <w:b/>
                    </w:rPr>
                    <w:t xml:space="preserve">th Floor of </w:t>
                  </w:r>
                  <w:r w:rsidR="00470EED">
                    <w:rPr>
                      <w:rFonts w:ascii="Arial" w:hAnsi="Arial" w:cs="Arial"/>
                      <w:b/>
                    </w:rPr>
                    <w:t>Dah Sing Financial Tower</w:t>
                  </w:r>
                </w:p>
                <w:p w14:paraId="562C12EE" w14:textId="77777777" w:rsidR="003A4A25" w:rsidRDefault="00470EED" w:rsidP="003A4A25">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No.36 Heung Yip Road</w:t>
                  </w:r>
                </w:p>
                <w:p w14:paraId="73DF279F" w14:textId="77777777" w:rsidR="003A4A25" w:rsidRDefault="00470EED" w:rsidP="003A4A25">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Wong Chuk Hang</w:t>
                  </w:r>
                </w:p>
                <w:p w14:paraId="530005EE" w14:textId="77777777" w:rsidR="003A4A25" w:rsidRPr="001072F7" w:rsidRDefault="00470EED" w:rsidP="003A4A25">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Hong Kong</w:t>
                  </w:r>
                </w:p>
                <w:p w14:paraId="42F06F60" w14:textId="77777777" w:rsidR="003A4A25" w:rsidRPr="001072F7" w:rsidRDefault="009C0E3A" w:rsidP="003A4A25">
                  <w:pPr>
                    <w:pStyle w:val="a8"/>
                    <w:shd w:val="clear" w:color="auto" w:fill="FFFFFF"/>
                    <w:spacing w:line="120" w:lineRule="exact"/>
                    <w:ind w:left="0"/>
                    <w:jc w:val="both"/>
                    <w:textAlignment w:val="baseline"/>
                    <w:rPr>
                      <w:rFonts w:ascii="Arial" w:hAnsi="Arial" w:cs="Arial"/>
                      <w:b/>
                    </w:rPr>
                  </w:pPr>
                </w:p>
                <w:p w14:paraId="1CED8FA4" w14:textId="77777777" w:rsidR="003A4A25" w:rsidRPr="001072F7" w:rsidRDefault="00470EED" w:rsidP="003A4A25">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rPr>
                    <w:t>In accessing, updating, correcting and/or deleting your Personal Data, we may ask the Data Subject to authenticate his/her identity in order to protect the safety of the Personal Data.</w:t>
                  </w:r>
                </w:p>
                <w:p w14:paraId="60AC5148" w14:textId="77777777" w:rsidR="003A4A25" w:rsidRPr="001072F7" w:rsidRDefault="009C0E3A" w:rsidP="003A4A25">
                  <w:pPr>
                    <w:shd w:val="clear" w:color="auto" w:fill="FFFFFF"/>
                    <w:spacing w:line="120" w:lineRule="exact"/>
                    <w:jc w:val="both"/>
                    <w:textAlignment w:val="baseline"/>
                    <w:rPr>
                      <w:rFonts w:ascii="Arial" w:eastAsia="Times New Roman" w:hAnsi="Arial" w:cs="Arial"/>
                      <w:sz w:val="10"/>
                      <w:szCs w:val="10"/>
                    </w:rPr>
                  </w:pPr>
                </w:p>
                <w:p w14:paraId="4DB714AB" w14:textId="77777777" w:rsidR="003A4A25" w:rsidRPr="001072F7" w:rsidRDefault="00470EED" w:rsidP="003A4A25">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 xml:space="preserve">To the extent permitted by relevant laws and regulations, we reserve the right to refuse unreasonable requests. </w:t>
                  </w:r>
                </w:p>
                <w:p w14:paraId="03A0B1FA" w14:textId="77777777" w:rsidR="003A4A25" w:rsidRPr="001072F7" w:rsidRDefault="009C0E3A" w:rsidP="003A4A25">
                  <w:pPr>
                    <w:pStyle w:val="a8"/>
                    <w:shd w:val="clear" w:color="auto" w:fill="FFFFFF"/>
                    <w:spacing w:line="120" w:lineRule="exact"/>
                    <w:ind w:left="0"/>
                    <w:jc w:val="both"/>
                    <w:textAlignment w:val="baseline"/>
                    <w:rPr>
                      <w:rFonts w:ascii="Arial" w:eastAsia="Times New Roman" w:hAnsi="Arial" w:cs="Arial"/>
                    </w:rPr>
                  </w:pPr>
                </w:p>
                <w:p w14:paraId="46D86CBB" w14:textId="77777777" w:rsidR="003A4A25" w:rsidRPr="001072F7" w:rsidRDefault="00470EED" w:rsidP="003A4A25">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To the extent permitted by relevant laws and regulations, we reserve the right to charge a reasonable fee for the costs of processing any request.</w:t>
                  </w:r>
                </w:p>
                <w:p w14:paraId="77D02283" w14:textId="77777777" w:rsidR="003A4A25" w:rsidRPr="001072F7" w:rsidRDefault="009C0E3A" w:rsidP="003A4A25">
                  <w:pPr>
                    <w:pStyle w:val="a8"/>
                    <w:shd w:val="clear" w:color="auto" w:fill="FFFFFF"/>
                    <w:spacing w:line="120" w:lineRule="exact"/>
                    <w:ind w:left="0"/>
                    <w:jc w:val="both"/>
                    <w:textAlignment w:val="baseline"/>
                    <w:rPr>
                      <w:rFonts w:ascii="Arial" w:hAnsi="Arial" w:cs="Arial"/>
                      <w:b/>
                    </w:rPr>
                  </w:pPr>
                </w:p>
                <w:p w14:paraId="06C900F7" w14:textId="77777777" w:rsidR="003A4A25" w:rsidRPr="001072F7" w:rsidRDefault="00470EED" w:rsidP="003A4A25">
                  <w:pPr>
                    <w:pStyle w:val="a8"/>
                    <w:shd w:val="clear" w:color="auto" w:fill="FFFFFF"/>
                    <w:spacing w:line="120" w:lineRule="exact"/>
                    <w:ind w:left="0"/>
                    <w:jc w:val="both"/>
                    <w:textAlignment w:val="baseline"/>
                    <w:rPr>
                      <w:rFonts w:ascii="Arial" w:eastAsia="新細明體" w:hAnsi="Arial" w:cs="Arial"/>
                      <w:b/>
                      <w:lang w:eastAsia="zh-TW"/>
                    </w:rPr>
                  </w:pPr>
                  <w:r w:rsidRPr="001072F7">
                    <w:rPr>
                      <w:rFonts w:ascii="Arial" w:eastAsia="新細明體" w:hAnsi="Arial" w:cs="Arial"/>
                      <w:b/>
                      <w:lang w:eastAsia="zh-TW"/>
                    </w:rPr>
                    <w:t xml:space="preserve">[Last update: </w:t>
                  </w:r>
                  <w:ins w:id="63" w:author="ChungYip Lam" w:date="2026-08-04T09:30:00Z">
                    <w:r w:rsidR="009C0E3A">
                      <w:rPr>
                        <w:rFonts w:ascii="Arial" w:eastAsia="新細明體" w:hAnsi="Arial" w:cs="Arial"/>
                        <w:b/>
                        <w:lang w:eastAsia="zh-TW"/>
                      </w:rPr>
                      <w:t>Aug</w:t>
                    </w:r>
                  </w:ins>
                  <w:del w:id="64" w:author="ChungYip Lam" w:date="2026-08-04T09:30:00Z">
                    <w:r w:rsidDel="009C0E3A">
                      <w:rPr>
                        <w:rFonts w:ascii="Arial" w:eastAsia="新細明體" w:hAnsi="Arial" w:cs="Arial" w:hint="eastAsia"/>
                        <w:b/>
                        <w:lang w:eastAsia="zh-TW"/>
                      </w:rPr>
                      <w:delText>Ma</w:delText>
                    </w:r>
                    <w:r w:rsidDel="009C0E3A">
                      <w:rPr>
                        <w:rFonts w:ascii="Arial" w:eastAsia="新細明體" w:hAnsi="Arial" w:cs="Arial"/>
                        <w:b/>
                        <w:lang w:eastAsia="zh-TW"/>
                      </w:rPr>
                      <w:delText>y</w:delText>
                    </w:r>
                  </w:del>
                  <w:r w:rsidRPr="001072F7">
                    <w:rPr>
                      <w:rFonts w:ascii="Arial" w:eastAsia="新細明體" w:hAnsi="Arial" w:cs="Arial"/>
                      <w:b/>
                      <w:lang w:eastAsia="zh-TW"/>
                    </w:rPr>
                    <w:t xml:space="preserve"> 20</w:t>
                  </w:r>
                  <w:r>
                    <w:rPr>
                      <w:rFonts w:ascii="Arial" w:eastAsia="新細明體" w:hAnsi="Arial" w:cs="Arial"/>
                      <w:b/>
                      <w:lang w:eastAsia="zh-TW"/>
                    </w:rPr>
                    <w:t>26</w:t>
                  </w:r>
                  <w:r w:rsidRPr="001072F7">
                    <w:rPr>
                      <w:rFonts w:ascii="Arial" w:eastAsia="新細明體" w:hAnsi="Arial" w:cs="Arial"/>
                      <w:b/>
                      <w:lang w:eastAsia="zh-TW"/>
                    </w:rPr>
                    <w:t>]</w:t>
                  </w:r>
                </w:p>
              </w:tc>
            </w:tr>
          </w:tbl>
          <w:p w14:paraId="17F6A8B8" w14:textId="77777777" w:rsidR="003A4A25" w:rsidRPr="001072F7" w:rsidRDefault="009C0E3A" w:rsidP="003A4A25">
            <w:pPr>
              <w:spacing w:after="160" w:line="259" w:lineRule="auto"/>
              <w:rPr>
                <w:rFonts w:ascii="Arial Bold" w:eastAsia="Times New Roman" w:hAnsi="Arial Bold" w:cs="Arial"/>
                <w:b/>
                <w:bCs/>
                <w:caps/>
                <w:sz w:val="8"/>
                <w:szCs w:val="8"/>
              </w:rPr>
            </w:pPr>
          </w:p>
        </w:tc>
        <w:tc>
          <w:tcPr>
            <w:tcW w:w="4832" w:type="dxa"/>
            <w:shd w:val="clear" w:color="auto" w:fill="auto"/>
          </w:tcPr>
          <w:p w14:paraId="6CB35C8E" w14:textId="77777777" w:rsidR="003A4A25" w:rsidRPr="001072F7" w:rsidRDefault="009C0E3A" w:rsidP="003A4A25">
            <w:pPr>
              <w:pStyle w:val="a8"/>
              <w:shd w:val="clear" w:color="auto" w:fill="FFFFFF"/>
              <w:spacing w:line="120" w:lineRule="exact"/>
              <w:ind w:left="0" w:right="900"/>
              <w:jc w:val="center"/>
              <w:textAlignment w:val="baseline"/>
              <w:rPr>
                <w:rFonts w:ascii="Times New Roman" w:eastAsia="新細明體" w:hAnsi="Times New Roman"/>
                <w:b/>
                <w:bCs/>
                <w:caps/>
                <w:lang w:eastAsia="zh-TW"/>
              </w:rPr>
            </w:pPr>
          </w:p>
          <w:p w14:paraId="37F298E4" w14:textId="77777777" w:rsidR="003A4A25" w:rsidRPr="001072F7" w:rsidRDefault="00470EED" w:rsidP="003A4A25">
            <w:pPr>
              <w:pStyle w:val="a8"/>
              <w:shd w:val="clear" w:color="auto" w:fill="FFFFFF"/>
              <w:spacing w:line="120" w:lineRule="exact"/>
              <w:ind w:left="0" w:right="900"/>
              <w:jc w:val="center"/>
              <w:textAlignment w:val="baseline"/>
              <w:rPr>
                <w:rFonts w:ascii="Times New Roman" w:eastAsia="新細明體" w:hAnsi="Times New Roman"/>
                <w:b/>
                <w:bCs/>
                <w:caps/>
              </w:rPr>
            </w:pPr>
            <w:r w:rsidRPr="001072F7">
              <w:rPr>
                <w:rFonts w:ascii="Times New Roman" w:eastAsia="新細明體" w:hAnsi="Times New Roman"/>
                <w:b/>
                <w:bCs/>
                <w:caps/>
                <w:lang w:eastAsia="zh-TW"/>
              </w:rPr>
              <w:t>個人資料收集聲明</w:t>
            </w:r>
          </w:p>
          <w:p w14:paraId="70E02C7B" w14:textId="77777777" w:rsidR="003A4A25" w:rsidRPr="001072F7" w:rsidRDefault="009C0E3A" w:rsidP="003A4A25">
            <w:pPr>
              <w:spacing w:line="120" w:lineRule="exact"/>
              <w:ind w:right="900"/>
              <w:rPr>
                <w:sz w:val="10"/>
                <w:szCs w:val="10"/>
              </w:rPr>
            </w:pPr>
          </w:p>
          <w:tbl>
            <w:tblPr>
              <w:tblW w:w="5831" w:type="pct"/>
              <w:tblLook w:val="04A0" w:firstRow="1" w:lastRow="0" w:firstColumn="1" w:lastColumn="0" w:noHBand="0" w:noVBand="1"/>
            </w:tblPr>
            <w:tblGrid>
              <w:gridCol w:w="5383"/>
            </w:tblGrid>
            <w:tr w:rsidR="003A4A25" w:rsidRPr="001072F7" w14:paraId="50171A3B" w14:textId="77777777" w:rsidTr="003B61C8">
              <w:trPr>
                <w:trHeight w:val="1587"/>
              </w:trPr>
              <w:tc>
                <w:tcPr>
                  <w:tcW w:w="5000" w:type="pct"/>
                  <w:shd w:val="clear" w:color="auto" w:fill="auto"/>
                </w:tcPr>
                <w:p w14:paraId="631759BA"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商貿易服務有限公司（下文簡稱「</w:t>
                  </w:r>
                  <w:r w:rsidRPr="001072F7">
                    <w:rPr>
                      <w:rFonts w:ascii="Times New Roman" w:eastAsia="新細明體" w:hAnsi="Times New Roman"/>
                      <w:b/>
                      <w:bCs/>
                      <w:color w:val="111111"/>
                      <w:lang w:eastAsia="zh-TW"/>
                    </w:rPr>
                    <w:t>商貿易</w:t>
                  </w:r>
                  <w:r w:rsidRPr="001072F7">
                    <w:rPr>
                      <w:rFonts w:ascii="Times New Roman" w:eastAsia="新細明體" w:hAnsi="Times New Roman"/>
                      <w:color w:val="111111"/>
                      <w:lang w:eastAsia="zh-TW"/>
                    </w:rPr>
                    <w:t>」或「</w:t>
                  </w:r>
                  <w:r w:rsidRPr="001072F7">
                    <w:rPr>
                      <w:rFonts w:ascii="Times New Roman" w:eastAsia="新細明體" w:hAnsi="Times New Roman"/>
                      <w:b/>
                      <w:bCs/>
                      <w:color w:val="111111"/>
                      <w:lang w:eastAsia="zh-TW"/>
                    </w:rPr>
                    <w:t>我們</w:t>
                  </w:r>
                  <w:r w:rsidRPr="001072F7">
                    <w:rPr>
                      <w:rFonts w:ascii="Times New Roman" w:eastAsia="新細明體" w:hAnsi="Times New Roman"/>
                      <w:color w:val="111111"/>
                      <w:lang w:eastAsia="zh-TW"/>
                    </w:rPr>
                    <w:t>」）重視　閣下的個人</w:t>
                  </w:r>
                  <w:proofErr w:type="gramStart"/>
                  <w:r w:rsidRPr="001072F7">
                    <w:rPr>
                      <w:rFonts w:ascii="Times New Roman" w:eastAsia="新細明體" w:hAnsi="Times New Roman"/>
                      <w:color w:val="111111"/>
                      <w:lang w:eastAsia="zh-TW"/>
                    </w:rPr>
                    <w:t>資料私隱</w:t>
                  </w:r>
                  <w:proofErr w:type="gramEnd"/>
                  <w:r w:rsidRPr="001072F7">
                    <w:rPr>
                      <w:rFonts w:ascii="Times New Roman" w:eastAsia="新細明體" w:hAnsi="Times New Roman"/>
                      <w:color w:val="111111"/>
                      <w:lang w:eastAsia="zh-TW"/>
                    </w:rPr>
                    <w:t>。本聲明（下文簡稱「</w:t>
                  </w:r>
                  <w:r w:rsidRPr="001072F7">
                    <w:rPr>
                      <w:rFonts w:ascii="Times New Roman" w:eastAsia="新細明體" w:hAnsi="Times New Roman"/>
                      <w:b/>
                      <w:bCs/>
                      <w:color w:val="111111"/>
                      <w:lang w:eastAsia="zh-TW"/>
                    </w:rPr>
                    <w:t>聲明</w:t>
                  </w:r>
                  <w:r w:rsidRPr="001072F7">
                    <w:rPr>
                      <w:rFonts w:ascii="Times New Roman" w:eastAsia="新細明體" w:hAnsi="Times New Roman"/>
                      <w:color w:val="111111"/>
                      <w:lang w:eastAsia="zh-TW"/>
                    </w:rPr>
                    <w:t>」）旨在根據香港法例第</w:t>
                  </w:r>
                  <w:r w:rsidRPr="001072F7">
                    <w:rPr>
                      <w:rFonts w:ascii="Times New Roman" w:eastAsia="新細明體" w:hAnsi="Times New Roman"/>
                      <w:color w:val="111111"/>
                      <w:lang w:eastAsia="zh-TW"/>
                    </w:rPr>
                    <w:t xml:space="preserve">486 </w:t>
                  </w:r>
                  <w:r w:rsidRPr="001072F7">
                    <w:rPr>
                      <w:rFonts w:ascii="Times New Roman" w:eastAsia="新細明體" w:hAnsi="Times New Roman"/>
                      <w:color w:val="111111"/>
                      <w:lang w:eastAsia="zh-TW"/>
                    </w:rPr>
                    <w:t>章《個人資料（私隱）條例》規定而發出通知。</w:t>
                  </w:r>
                </w:p>
                <w:p w14:paraId="11DA15E8" w14:textId="77777777" w:rsidR="003A4A25" w:rsidRPr="001072F7" w:rsidRDefault="009C0E3A" w:rsidP="003A4A25">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768716E1"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釋義</w:t>
                  </w:r>
                </w:p>
                <w:p w14:paraId="3785BF62" w14:textId="77777777" w:rsidR="003A4A25" w:rsidRPr="001072F7" w:rsidRDefault="009C0E3A" w:rsidP="003A4A25">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210BE001"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根據聲明，除非</w:t>
                  </w:r>
                  <w:proofErr w:type="gramStart"/>
                  <w:r w:rsidRPr="001072F7">
                    <w:rPr>
                      <w:rFonts w:ascii="Times New Roman" w:eastAsia="新細明體" w:hAnsi="Times New Roman"/>
                      <w:color w:val="111111"/>
                      <w:lang w:eastAsia="zh-TW"/>
                    </w:rPr>
                    <w:t>文義另有所</w:t>
                  </w:r>
                  <w:proofErr w:type="gramEnd"/>
                  <w:r w:rsidRPr="001072F7">
                    <w:rPr>
                      <w:rFonts w:ascii="Times New Roman" w:eastAsia="新細明體" w:hAnsi="Times New Roman"/>
                      <w:color w:val="111111"/>
                      <w:lang w:eastAsia="zh-TW"/>
                    </w:rPr>
                    <w:t>指，以下詞彙具有以下涵義：</w:t>
                  </w:r>
                </w:p>
                <w:p w14:paraId="5F9D5230" w14:textId="77777777" w:rsidR="003A4A25" w:rsidRPr="001072F7" w:rsidRDefault="009C0E3A" w:rsidP="003A4A25">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3166F4BF" w14:textId="77777777" w:rsidR="003A4A25" w:rsidRPr="001072F7" w:rsidRDefault="00470EED" w:rsidP="003A4A25">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「服務」指根據與香港特別行政區政府的協議由商貿易提供的政府電子貿易服務</w:t>
                  </w:r>
                  <w:r w:rsidRPr="001072F7">
                    <w:rPr>
                      <w:rFonts w:ascii="Times New Roman" w:eastAsia="新細明體" w:hAnsi="Times New Roman"/>
                      <w:lang w:eastAsia="zh-TW"/>
                    </w:rPr>
                    <w:t>。</w:t>
                  </w:r>
                </w:p>
                <w:p w14:paraId="55C82026" w14:textId="77777777" w:rsidR="003A4A25" w:rsidRPr="001072F7" w:rsidRDefault="00470EED" w:rsidP="003A4A25">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「個人資料」</w:t>
                  </w:r>
                  <w:proofErr w:type="gramStart"/>
                  <w:r w:rsidRPr="001072F7">
                    <w:rPr>
                      <w:rFonts w:ascii="Times New Roman" w:eastAsia="新細明體" w:hAnsi="Times New Roman"/>
                      <w:color w:val="111111"/>
                      <w:lang w:eastAsia="zh-TW"/>
                    </w:rPr>
                    <w:t>指商貿易</w:t>
                  </w:r>
                  <w:proofErr w:type="gramEnd"/>
                  <w:r w:rsidRPr="001072F7">
                    <w:rPr>
                      <w:rFonts w:ascii="Times New Roman" w:eastAsia="新細明體" w:hAnsi="Times New Roman"/>
                      <w:color w:val="111111"/>
                      <w:lang w:eastAsia="zh-TW"/>
                    </w:rPr>
                    <w:t>可能不時就登記及建立用戶賬戶或服務而收集或持有的資料</w:t>
                  </w:r>
                  <w:r w:rsidRPr="001072F7">
                    <w:rPr>
                      <w:rFonts w:ascii="Times New Roman" w:eastAsia="新細明體" w:hAnsi="Times New Roman"/>
                      <w:lang w:eastAsia="zh-TW"/>
                    </w:rPr>
                    <w:t>。</w:t>
                  </w:r>
                </w:p>
                <w:p w14:paraId="798626B2" w14:textId="77777777" w:rsidR="003A4A25" w:rsidRPr="001072F7" w:rsidRDefault="00470EED" w:rsidP="003A4A25">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w:t>
                  </w:r>
                  <w:r w:rsidRPr="001072F7">
                    <w:rPr>
                      <w:rFonts w:ascii="Times New Roman" w:eastAsia="新細明體" w:hAnsi="Times New Roman"/>
                      <w:color w:val="111111"/>
                      <w:lang w:eastAsia="zh-TW"/>
                    </w:rPr>
                    <w:t>」指使用服務的用戶</w:t>
                  </w:r>
                  <w:r w:rsidRPr="001072F7">
                    <w:rPr>
                      <w:rFonts w:ascii="Times New Roman" w:eastAsia="新細明體" w:hAnsi="Times New Roman"/>
                      <w:lang w:eastAsia="zh-TW"/>
                    </w:rPr>
                    <w:t>。</w:t>
                  </w:r>
                </w:p>
                <w:p w14:paraId="2A877326" w14:textId="77777777" w:rsidR="003A4A25" w:rsidRPr="001072F7" w:rsidRDefault="009C0E3A" w:rsidP="003A4A25">
                  <w:pPr>
                    <w:pStyle w:val="a8"/>
                    <w:shd w:val="clear" w:color="auto" w:fill="FFFFFF"/>
                    <w:spacing w:line="120" w:lineRule="exact"/>
                    <w:ind w:left="884" w:right="900"/>
                    <w:jc w:val="both"/>
                    <w:textAlignment w:val="baseline"/>
                    <w:rPr>
                      <w:rFonts w:ascii="Times New Roman" w:eastAsia="新細明體" w:hAnsi="Times New Roman"/>
                      <w:color w:val="111111"/>
                      <w:lang w:eastAsia="zh-TW"/>
                    </w:rPr>
                  </w:pPr>
                </w:p>
                <w:p w14:paraId="295955A4" w14:textId="77777777" w:rsidR="003A4A25" w:rsidRPr="001072F7" w:rsidRDefault="00470EED" w:rsidP="003A4A25">
                  <w:pPr>
                    <w:pStyle w:val="a8"/>
                    <w:spacing w:line="120" w:lineRule="exact"/>
                    <w:ind w:left="0" w:right="90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收集及使用個人資料的目的</w:t>
                  </w:r>
                </w:p>
                <w:p w14:paraId="63375070" w14:textId="77777777" w:rsidR="003A4A25" w:rsidRPr="001072F7" w:rsidRDefault="009C0E3A" w:rsidP="003A4A25">
                  <w:pPr>
                    <w:pStyle w:val="a8"/>
                    <w:spacing w:line="120" w:lineRule="exact"/>
                    <w:ind w:left="0" w:right="900"/>
                    <w:rPr>
                      <w:rFonts w:ascii="Times New Roman" w:eastAsia="新細明體" w:hAnsi="Times New Roman"/>
                      <w:lang w:eastAsia="zh-TW"/>
                    </w:rPr>
                  </w:pPr>
                </w:p>
                <w:p w14:paraId="5C15CD0D" w14:textId="77777777" w:rsidR="003A4A25" w:rsidRPr="001072F7" w:rsidRDefault="00470EED" w:rsidP="003A4A25">
                  <w:pPr>
                    <w:pStyle w:val="a8"/>
                    <w:numPr>
                      <w:ilvl w:val="0"/>
                      <w:numId w:val="2"/>
                    </w:numPr>
                    <w:shd w:val="clear" w:color="auto" w:fill="FFFFFF"/>
                    <w:spacing w:line="120" w:lineRule="exact"/>
                    <w:ind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當資料</w:t>
                  </w:r>
                  <w:r w:rsidRPr="001072F7">
                    <w:rPr>
                      <w:rFonts w:ascii="Times New Roman" w:eastAsia="新細明體" w:hAnsi="Times New Roman"/>
                      <w:lang w:eastAsia="zh-HK"/>
                    </w:rPr>
                    <w:t>當事</w:t>
                  </w:r>
                  <w:r w:rsidRPr="001072F7">
                    <w:rPr>
                      <w:rFonts w:ascii="Times New Roman" w:eastAsia="新細明體" w:hAnsi="Times New Roman"/>
                      <w:lang w:eastAsia="zh-TW"/>
                    </w:rPr>
                    <w:t>人使用</w:t>
                  </w:r>
                  <w:r w:rsidRPr="001072F7">
                    <w:rPr>
                      <w:rFonts w:ascii="Times New Roman" w:eastAsia="新細明體" w:hAnsi="Times New Roman"/>
                      <w:color w:val="111111"/>
                      <w:lang w:eastAsia="zh-TW"/>
                    </w:rPr>
                    <w:t>服務時，我們可能於提供服務的過程中收集及處理個人資料。</w:t>
                  </w:r>
                </w:p>
                <w:p w14:paraId="4B6848EF" w14:textId="77777777" w:rsidR="003A4A25" w:rsidRPr="001072F7" w:rsidRDefault="00470EED" w:rsidP="003A4A25">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color w:val="111111"/>
                      <w:lang w:eastAsia="zh-TW"/>
                    </w:rPr>
                    <w:t>根據香港特別行政區政府與商貿易的協議，登記服務</w:t>
                  </w:r>
                  <w:r w:rsidRPr="001072F7">
                    <w:rPr>
                      <w:rFonts w:ascii="Times New Roman" w:eastAsia="新細明體" w:hAnsi="Times New Roman"/>
                      <w:color w:val="111111"/>
                      <w:lang w:eastAsia="zh-HK"/>
                    </w:rPr>
                    <w:t>以</w:t>
                  </w:r>
                  <w:r w:rsidRPr="001072F7">
                    <w:rPr>
                      <w:rFonts w:ascii="Times New Roman" w:eastAsia="新細明體" w:hAnsi="Times New Roman"/>
                      <w:color w:val="111111"/>
                      <w:lang w:eastAsia="zh-TW"/>
                    </w:rPr>
                    <w:t>處理貿易相關文件時須提供個人資料。倘資料</w:t>
                  </w:r>
                  <w:r w:rsidRPr="001072F7">
                    <w:rPr>
                      <w:rFonts w:ascii="Times New Roman" w:eastAsia="新細明體" w:hAnsi="Times New Roman"/>
                      <w:lang w:eastAsia="zh-HK"/>
                    </w:rPr>
                    <w:t>當事</w:t>
                  </w:r>
                  <w:r w:rsidRPr="001072F7">
                    <w:rPr>
                      <w:rFonts w:ascii="Times New Roman" w:eastAsia="新細明體" w:hAnsi="Times New Roman"/>
                      <w:color w:val="111111"/>
                      <w:lang w:eastAsia="zh-TW"/>
                    </w:rPr>
                    <w:t>人未有提供所需資料及詳情，我們可能無法提供完整的服務及進行相關活動。</w:t>
                  </w:r>
                </w:p>
                <w:p w14:paraId="7AC2D129" w14:textId="77777777" w:rsidR="003A4A25" w:rsidRPr="001072F7" w:rsidRDefault="00470EED" w:rsidP="003A4A25">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我們有權根據聲明收集、保存、處理及使用資料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人的個人資料。</w:t>
                  </w:r>
                </w:p>
                <w:p w14:paraId="1EDF1805" w14:textId="77777777" w:rsidR="003A4A25" w:rsidRPr="001072F7" w:rsidRDefault="009C0E3A" w:rsidP="003A4A25">
                  <w:pPr>
                    <w:pStyle w:val="a8"/>
                    <w:spacing w:line="120" w:lineRule="exact"/>
                    <w:ind w:left="0" w:right="900"/>
                    <w:rPr>
                      <w:rFonts w:ascii="Times New Roman" w:eastAsia="新細明體" w:hAnsi="Times New Roman"/>
                      <w:lang w:eastAsia="zh-TW"/>
                    </w:rPr>
                  </w:pPr>
                </w:p>
                <w:p w14:paraId="6FA930AF" w14:textId="77777777" w:rsidR="003A4A25" w:rsidRPr="001072F7" w:rsidRDefault="00470EED" w:rsidP="003A4A25">
                  <w:pPr>
                    <w:spacing w:line="120" w:lineRule="exact"/>
                    <w:ind w:right="900"/>
                    <w:jc w:val="both"/>
                    <w:rPr>
                      <w:sz w:val="10"/>
                      <w:szCs w:val="10"/>
                    </w:rPr>
                  </w:pPr>
                  <w:r w:rsidRPr="001072F7">
                    <w:rPr>
                      <w:sz w:val="10"/>
                      <w:szCs w:val="10"/>
                    </w:rPr>
                    <w:t>就使用</w:t>
                  </w:r>
                  <w:r w:rsidRPr="001072F7">
                    <w:rPr>
                      <w:color w:val="111111"/>
                      <w:sz w:val="10"/>
                      <w:szCs w:val="10"/>
                    </w:rPr>
                    <w:t>服務而言，我們可就</w:t>
                  </w:r>
                  <w:r w:rsidRPr="001072F7">
                    <w:rPr>
                      <w:sz w:val="10"/>
                      <w:szCs w:val="10"/>
                    </w:rPr>
                    <w:t>以下一項或多項目的收集及使用個人資料：</w:t>
                  </w:r>
                </w:p>
                <w:p w14:paraId="48BDA49B" w14:textId="77777777" w:rsidR="003A4A25" w:rsidRPr="001072F7" w:rsidRDefault="009C0E3A" w:rsidP="003A4A25">
                  <w:pPr>
                    <w:spacing w:line="120" w:lineRule="exact"/>
                    <w:ind w:right="900"/>
                    <w:jc w:val="both"/>
                    <w:rPr>
                      <w:sz w:val="10"/>
                      <w:szCs w:val="10"/>
                    </w:rPr>
                  </w:pPr>
                </w:p>
                <w:p w14:paraId="2E60B20A"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rPr>
                    <w:t>處理服務申請</w:t>
                  </w:r>
                  <w:r w:rsidRPr="001072F7">
                    <w:rPr>
                      <w:rFonts w:ascii="Times New Roman" w:eastAsia="新細明體" w:hAnsi="Times New Roman"/>
                      <w:lang w:eastAsia="zh-TW"/>
                    </w:rPr>
                    <w:t>；</w:t>
                  </w:r>
                </w:p>
                <w:p w14:paraId="4E9AFA68"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lang w:eastAsia="zh-TW"/>
                    </w:rPr>
                    <w:t>提供</w:t>
                  </w:r>
                  <w:r w:rsidRPr="001072F7">
                    <w:rPr>
                      <w:rFonts w:ascii="Times New Roman" w:eastAsia="新細明體" w:hAnsi="Times New Roman"/>
                    </w:rPr>
                    <w:t>服務</w:t>
                  </w:r>
                  <w:r w:rsidRPr="001072F7">
                    <w:rPr>
                      <w:rFonts w:ascii="Times New Roman" w:eastAsia="新細明體" w:hAnsi="Times New Roman"/>
                      <w:lang w:eastAsia="zh-TW"/>
                    </w:rPr>
                    <w:t>；</w:t>
                  </w:r>
                </w:p>
                <w:p w14:paraId="2A853A47"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聯絡資料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人或其授權團體；</w:t>
                  </w:r>
                </w:p>
                <w:p w14:paraId="54198F1B"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維護資料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人的使用或交易記錄以評估及改良服務；</w:t>
                  </w:r>
                </w:p>
                <w:p w14:paraId="7393EC6D"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透過</w:t>
                  </w:r>
                  <w:r w:rsidRPr="001072F7">
                    <w:rPr>
                      <w:rFonts w:ascii="Times New Roman" w:eastAsia="新細明體" w:hAnsi="Times New Roman"/>
                      <w:color w:val="111111"/>
                      <w:lang w:eastAsia="zh-TW"/>
                    </w:rPr>
                    <w:t>商貿易或其聯屬公司</w:t>
                  </w:r>
                  <w:r w:rsidRPr="001072F7">
                    <w:rPr>
                      <w:rFonts w:ascii="Times New Roman" w:eastAsia="新細明體" w:hAnsi="Times New Roman"/>
                      <w:lang w:eastAsia="zh-TW"/>
                    </w:rPr>
                    <w:t>不時營銷服務；</w:t>
                  </w:r>
                </w:p>
                <w:p w14:paraId="0CE207D7"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發佈</w:t>
                  </w:r>
                  <w:r w:rsidRPr="001072F7">
                    <w:rPr>
                      <w:rFonts w:ascii="Times New Roman" w:eastAsia="新細明體" w:hAnsi="Times New Roman"/>
                      <w:color w:val="111111"/>
                      <w:lang w:eastAsia="zh-TW"/>
                    </w:rPr>
                    <w:t>商貿易或其聯屬公司的刊物；</w:t>
                  </w:r>
                </w:p>
                <w:p w14:paraId="5653687E"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遵守</w:t>
                  </w:r>
                  <w:r w:rsidRPr="001072F7">
                    <w:rPr>
                      <w:rFonts w:ascii="Times New Roman" w:eastAsia="新細明體" w:hAnsi="Times New Roman"/>
                      <w:color w:val="111111"/>
                      <w:lang w:eastAsia="zh-TW"/>
                    </w:rPr>
                    <w:t>任何適用法律、規則、法規、行為準則或指引</w:t>
                  </w:r>
                  <w:r w:rsidRPr="001072F7">
                    <w:rPr>
                      <w:rFonts w:ascii="Times New Roman" w:eastAsia="新細明體" w:hAnsi="Times New Roman"/>
                      <w:lang w:eastAsia="zh-TW"/>
                    </w:rPr>
                    <w:t>；</w:t>
                  </w:r>
                </w:p>
                <w:p w14:paraId="58DC9C1D"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進行法律程序，包括追討逾期款項；</w:t>
                  </w:r>
                </w:p>
                <w:p w14:paraId="225DE56B"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商貿易及</w:t>
                  </w: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人明確協定的其他目的；</w:t>
                  </w:r>
                </w:p>
                <w:p w14:paraId="07370E65" w14:textId="77777777" w:rsidR="003A4A25" w:rsidRPr="001072F7" w:rsidRDefault="00470EED" w:rsidP="003A4A25">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任何協助執法或調查</w:t>
                  </w:r>
                  <w:r w:rsidRPr="001072F7">
                    <w:rPr>
                      <w:rFonts w:ascii="Times New Roman" w:eastAsia="新細明體" w:hAnsi="Times New Roman"/>
                      <w:color w:val="111111"/>
                      <w:lang w:eastAsia="zh-HK"/>
                    </w:rPr>
                    <w:t>的合法目的</w:t>
                  </w:r>
                  <w:r w:rsidRPr="001072F7">
                    <w:rPr>
                      <w:rFonts w:ascii="Times New Roman" w:eastAsia="新細明體" w:hAnsi="Times New Roman"/>
                      <w:lang w:eastAsia="zh-TW"/>
                    </w:rPr>
                    <w:t>；及</w:t>
                  </w:r>
                </w:p>
                <w:p w14:paraId="662FE7F8" w14:textId="77777777" w:rsidR="003A4A25" w:rsidRPr="001072F7" w:rsidRDefault="00470EED" w:rsidP="003A4A25">
                  <w:pPr>
                    <w:pStyle w:val="a8"/>
                    <w:widowControl w:val="0"/>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與上述目的直接相關的任何其他輔助用途。</w:t>
                  </w:r>
                </w:p>
                <w:p w14:paraId="56E30689" w14:textId="77777777" w:rsidR="003A4A25" w:rsidRPr="001072F7" w:rsidRDefault="009C0E3A" w:rsidP="003A4A25">
                  <w:pPr>
                    <w:spacing w:line="120" w:lineRule="exact"/>
                    <w:ind w:right="900"/>
                    <w:jc w:val="both"/>
                    <w:rPr>
                      <w:sz w:val="10"/>
                      <w:szCs w:val="10"/>
                    </w:rPr>
                  </w:pPr>
                </w:p>
                <w:p w14:paraId="5E7E8FC2" w14:textId="77777777" w:rsidR="003A4A25" w:rsidRPr="001072F7" w:rsidRDefault="00470EED" w:rsidP="003A4A25">
                  <w:pPr>
                    <w:pStyle w:val="a8"/>
                    <w:shd w:val="clear" w:color="auto" w:fill="FFFFFF"/>
                    <w:spacing w:line="120" w:lineRule="exact"/>
                    <w:ind w:left="0" w:right="900"/>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個人資料類型</w:t>
                  </w:r>
                </w:p>
                <w:p w14:paraId="385DE516" w14:textId="77777777" w:rsidR="003A4A25" w:rsidRPr="001072F7" w:rsidRDefault="009C0E3A" w:rsidP="003A4A25">
                  <w:pPr>
                    <w:pStyle w:val="a8"/>
                    <w:shd w:val="clear" w:color="auto" w:fill="FFFFFF"/>
                    <w:spacing w:line="120" w:lineRule="exact"/>
                    <w:ind w:left="0" w:right="900"/>
                    <w:textAlignment w:val="baseline"/>
                    <w:rPr>
                      <w:rFonts w:ascii="Times New Roman" w:eastAsia="新細明體" w:hAnsi="Times New Roman"/>
                      <w:b/>
                      <w:bCs/>
                      <w:u w:val="single"/>
                      <w:lang w:eastAsia="zh-TW"/>
                    </w:rPr>
                  </w:pPr>
                </w:p>
                <w:p w14:paraId="052A4E25" w14:textId="77777777" w:rsidR="003A4A25" w:rsidRPr="001072F7" w:rsidRDefault="00470EED" w:rsidP="003A4A25">
                  <w:pPr>
                    <w:shd w:val="clear" w:color="auto" w:fill="FFFFFF"/>
                    <w:spacing w:line="120" w:lineRule="exact"/>
                    <w:ind w:right="900"/>
                    <w:jc w:val="both"/>
                    <w:textAlignment w:val="baseline"/>
                    <w:rPr>
                      <w:color w:val="111111"/>
                      <w:sz w:val="10"/>
                      <w:szCs w:val="10"/>
                    </w:rPr>
                  </w:pPr>
                  <w:r w:rsidRPr="001072F7">
                    <w:rPr>
                      <w:color w:val="111111"/>
                      <w:sz w:val="10"/>
                      <w:szCs w:val="10"/>
                    </w:rPr>
                    <w:t>商貿易可能不時收集或持有個人</w:t>
                  </w:r>
                  <w:r w:rsidRPr="001072F7">
                    <w:rPr>
                      <w:sz w:val="10"/>
                      <w:szCs w:val="10"/>
                    </w:rPr>
                    <w:t>資料</w:t>
                  </w:r>
                  <w:r w:rsidRPr="001072F7">
                    <w:rPr>
                      <w:color w:val="111111"/>
                      <w:sz w:val="10"/>
                      <w:szCs w:val="10"/>
                    </w:rPr>
                    <w:t>，用於註冊和建立用戶帳戶或為</w:t>
                  </w:r>
                  <w:r w:rsidRPr="001072F7">
                    <w:rPr>
                      <w:sz w:val="10"/>
                      <w:szCs w:val="10"/>
                    </w:rPr>
                    <w:t>資料</w:t>
                  </w:r>
                  <w:r w:rsidRPr="001072F7">
                    <w:rPr>
                      <w:sz w:val="10"/>
                      <w:szCs w:val="10"/>
                      <w:lang w:eastAsia="zh-HK"/>
                    </w:rPr>
                    <w:t>當事</w:t>
                  </w:r>
                  <w:r w:rsidRPr="001072F7">
                    <w:rPr>
                      <w:sz w:val="10"/>
                      <w:szCs w:val="10"/>
                    </w:rPr>
                    <w:t>人</w:t>
                  </w:r>
                  <w:r w:rsidRPr="001072F7">
                    <w:rPr>
                      <w:color w:val="111111"/>
                      <w:sz w:val="10"/>
                      <w:szCs w:val="10"/>
                    </w:rPr>
                    <w:t>提供服務：</w:t>
                  </w:r>
                </w:p>
                <w:p w14:paraId="43048A0D" w14:textId="77777777" w:rsidR="003A4A25" w:rsidRPr="001072F7" w:rsidRDefault="009C0E3A" w:rsidP="003A4A25">
                  <w:pPr>
                    <w:shd w:val="clear" w:color="auto" w:fill="FFFFFF"/>
                    <w:spacing w:line="120" w:lineRule="exact"/>
                    <w:ind w:right="900"/>
                    <w:jc w:val="both"/>
                    <w:textAlignment w:val="baseline"/>
                    <w:rPr>
                      <w:sz w:val="10"/>
                      <w:szCs w:val="10"/>
                    </w:rPr>
                  </w:pPr>
                </w:p>
                <w:p w14:paraId="2030FFCC"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聯絡人全名；</w:t>
                  </w:r>
                </w:p>
                <w:p w14:paraId="12D1FE3E"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聯絡人公司名稱及／或職銜；</w:t>
                  </w:r>
                </w:p>
                <w:p w14:paraId="1D134ECB"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商業登記號碼；</w:t>
                  </w:r>
                </w:p>
                <w:p w14:paraId="08C2730D"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聯絡地址及／或住址；</w:t>
                  </w:r>
                </w:p>
                <w:p w14:paraId="26C48122"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電郵地址；</w:t>
                  </w:r>
                </w:p>
                <w:p w14:paraId="5B9AACCC"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電話號碼；</w:t>
                  </w:r>
                </w:p>
                <w:p w14:paraId="57E3F7D5"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傳真號碼；</w:t>
                  </w:r>
                </w:p>
                <w:p w14:paraId="5FA78B88"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sz w:val="10"/>
                      <w:szCs w:val="10"/>
                    </w:rPr>
                    <w:t>香港身分證號碼或旅遊證件號碼；及</w:t>
                  </w:r>
                </w:p>
                <w:p w14:paraId="39A0C27D" w14:textId="77777777" w:rsidR="003A4A25" w:rsidRPr="001072F7" w:rsidRDefault="00470EED" w:rsidP="003A4A25">
                  <w:pPr>
                    <w:widowControl/>
                    <w:numPr>
                      <w:ilvl w:val="0"/>
                      <w:numId w:val="2"/>
                    </w:numPr>
                    <w:shd w:val="clear" w:color="auto" w:fill="FFFFFF"/>
                    <w:spacing w:line="120" w:lineRule="exact"/>
                    <w:ind w:right="900"/>
                    <w:textAlignment w:val="baseline"/>
                    <w:rPr>
                      <w:sz w:val="10"/>
                      <w:szCs w:val="10"/>
                    </w:rPr>
                  </w:pPr>
                  <w:r w:rsidRPr="001072F7">
                    <w:rPr>
                      <w:color w:val="111111"/>
                      <w:sz w:val="10"/>
                      <w:szCs w:val="10"/>
                    </w:rPr>
                    <w:t>與商貿易登錄功能相關的登錄和密碼詳細信息</w:t>
                  </w:r>
                  <w:r w:rsidRPr="001072F7">
                    <w:rPr>
                      <w:sz w:val="10"/>
                      <w:szCs w:val="10"/>
                    </w:rPr>
                    <w:t>。</w:t>
                  </w:r>
                </w:p>
                <w:p w14:paraId="67520655" w14:textId="77777777" w:rsidR="003A4A25" w:rsidRPr="001072F7" w:rsidRDefault="009C0E3A" w:rsidP="003A4A25">
                  <w:pPr>
                    <w:pStyle w:val="a8"/>
                    <w:widowControl w:val="0"/>
                    <w:spacing w:line="120" w:lineRule="exact"/>
                    <w:ind w:left="30" w:right="900"/>
                    <w:contextualSpacing w:val="0"/>
                    <w:rPr>
                      <w:rFonts w:ascii="Times New Roman" w:eastAsia="新細明體" w:hAnsi="Times New Roman"/>
                      <w:b/>
                      <w:bCs/>
                      <w:u w:val="single"/>
                      <w:lang w:eastAsia="zh-TW"/>
                    </w:rPr>
                  </w:pPr>
                </w:p>
                <w:p w14:paraId="50C9CB50" w14:textId="77777777" w:rsidR="003A4A25" w:rsidRPr="001072F7" w:rsidRDefault="009C0E3A" w:rsidP="003A4A25">
                  <w:pPr>
                    <w:pStyle w:val="a8"/>
                    <w:widowControl w:val="0"/>
                    <w:spacing w:line="120" w:lineRule="exact"/>
                    <w:ind w:left="30" w:right="900"/>
                    <w:contextualSpacing w:val="0"/>
                    <w:rPr>
                      <w:rFonts w:ascii="Times New Roman" w:eastAsia="新細明體" w:hAnsi="Times New Roman"/>
                      <w:b/>
                      <w:bCs/>
                      <w:u w:val="single"/>
                      <w:lang w:eastAsia="zh-TW"/>
                    </w:rPr>
                  </w:pPr>
                </w:p>
                <w:p w14:paraId="68898D22" w14:textId="77777777" w:rsidR="003A4A25" w:rsidRPr="001072F7" w:rsidRDefault="00470EED" w:rsidP="003A4A25">
                  <w:pPr>
                    <w:pStyle w:val="a8"/>
                    <w:widowControl w:val="0"/>
                    <w:spacing w:line="120" w:lineRule="exact"/>
                    <w:ind w:left="30" w:right="900"/>
                    <w:contextualSpacing w:val="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披露及轉移個人資料</w:t>
                  </w:r>
                </w:p>
                <w:p w14:paraId="7FF83FB8" w14:textId="77777777" w:rsidR="003A4A25" w:rsidRPr="001072F7" w:rsidRDefault="009C0E3A" w:rsidP="003A4A25">
                  <w:pPr>
                    <w:pStyle w:val="a8"/>
                    <w:widowControl w:val="0"/>
                    <w:spacing w:line="120" w:lineRule="exact"/>
                    <w:ind w:left="30" w:right="900"/>
                    <w:contextualSpacing w:val="0"/>
                    <w:rPr>
                      <w:rFonts w:ascii="Times New Roman" w:eastAsia="新細明體" w:hAnsi="Times New Roman"/>
                      <w:b/>
                      <w:bCs/>
                      <w:u w:val="single"/>
                      <w:lang w:eastAsia="zh-TW"/>
                    </w:rPr>
                  </w:pPr>
                </w:p>
                <w:p w14:paraId="71B16509" w14:textId="77777777" w:rsidR="003A4A25" w:rsidRPr="001072F7" w:rsidRDefault="00470EED" w:rsidP="003A4A25">
                  <w:pPr>
                    <w:spacing w:line="120" w:lineRule="exact"/>
                    <w:ind w:right="900"/>
                    <w:rPr>
                      <w:sz w:val="10"/>
                      <w:szCs w:val="10"/>
                    </w:rPr>
                  </w:pPr>
                  <w:r w:rsidRPr="001072F7">
                    <w:rPr>
                      <w:sz w:val="10"/>
                      <w:szCs w:val="10"/>
                    </w:rPr>
                    <w:t>商貿易持有關於資料</w:t>
                  </w:r>
                  <w:r w:rsidRPr="001072F7">
                    <w:rPr>
                      <w:sz w:val="10"/>
                      <w:szCs w:val="10"/>
                      <w:lang w:eastAsia="zh-HK"/>
                    </w:rPr>
                    <w:t>當事</w:t>
                  </w:r>
                  <w:r w:rsidRPr="001072F7">
                    <w:rPr>
                      <w:sz w:val="10"/>
                      <w:szCs w:val="10"/>
                    </w:rPr>
                    <w:t>人的個人資料將予以保密，但根據上文「收集及使用個人資料的目的」所述，商貿易可向以下團體或</w:t>
                  </w:r>
                  <w:r w:rsidRPr="001072F7">
                    <w:rPr>
                      <w:sz w:val="10"/>
                      <w:szCs w:val="10"/>
                      <w:lang w:eastAsia="zh-HK"/>
                    </w:rPr>
                    <w:t>人士</w:t>
                  </w:r>
                  <w:r w:rsidRPr="001072F7">
                    <w:rPr>
                      <w:sz w:val="10"/>
                      <w:szCs w:val="10"/>
                    </w:rPr>
                    <w:t>提供及披露（定義見《個人資料</w:t>
                  </w:r>
                  <w:r w:rsidRPr="001072F7">
                    <w:rPr>
                      <w:sz w:val="10"/>
                      <w:szCs w:val="10"/>
                    </w:rPr>
                    <w:t>(</w:t>
                  </w:r>
                  <w:r w:rsidRPr="001072F7">
                    <w:rPr>
                      <w:sz w:val="10"/>
                      <w:szCs w:val="10"/>
                    </w:rPr>
                    <w:t>私隱</w:t>
                  </w:r>
                  <w:r w:rsidRPr="001072F7">
                    <w:rPr>
                      <w:sz w:val="10"/>
                      <w:szCs w:val="10"/>
                    </w:rPr>
                    <w:t>)</w:t>
                  </w:r>
                  <w:r w:rsidRPr="001072F7">
                    <w:rPr>
                      <w:sz w:val="10"/>
                      <w:szCs w:val="10"/>
                    </w:rPr>
                    <w:t>條例》）個人資料：</w:t>
                  </w:r>
                </w:p>
                <w:p w14:paraId="3D7DF964" w14:textId="77777777" w:rsidR="003A4A25" w:rsidRPr="001072F7" w:rsidRDefault="009C0E3A" w:rsidP="003A4A25">
                  <w:pPr>
                    <w:spacing w:line="120" w:lineRule="exact"/>
                    <w:ind w:right="900"/>
                    <w:rPr>
                      <w:sz w:val="10"/>
                      <w:szCs w:val="10"/>
                    </w:rPr>
                  </w:pPr>
                </w:p>
                <w:p w14:paraId="24D53331" w14:textId="77777777" w:rsidR="003A4A25" w:rsidRPr="001072F7" w:rsidRDefault="00470EED" w:rsidP="003A4A25">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香港特別行政區政府；</w:t>
                  </w:r>
                </w:p>
                <w:p w14:paraId="2219ABAE" w14:textId="77777777" w:rsidR="003A4A25" w:rsidRPr="001072F7" w:rsidRDefault="00470EED" w:rsidP="003A4A25">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與商貿易的業務或服務有關的工作人員、代理、顧問、核數師、承辦商、金融機構或服務提供者；</w:t>
                  </w:r>
                </w:p>
                <w:p w14:paraId="4DDBF39F" w14:textId="77777777" w:rsidR="003A4A25" w:rsidRPr="001072F7" w:rsidRDefault="00470EED" w:rsidP="003A4A25">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任何商貿易聯屬公司；</w:t>
                  </w:r>
                </w:p>
                <w:p w14:paraId="0A1E0A8F" w14:textId="77777777" w:rsidR="003A4A25" w:rsidRPr="001072F7" w:rsidRDefault="00470EED" w:rsidP="003A4A25">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lang w:eastAsia="zh-HK"/>
                    </w:rPr>
                    <w:t>就</w:t>
                  </w:r>
                  <w:r w:rsidRPr="001072F7">
                    <w:rPr>
                      <w:color w:val="111111"/>
                      <w:sz w:val="10"/>
                      <w:szCs w:val="10"/>
                    </w:rPr>
                    <w:t>支持服務的營運或與服務有關</w:t>
                  </w:r>
                  <w:r w:rsidRPr="001072F7">
                    <w:rPr>
                      <w:color w:val="111111"/>
                      <w:sz w:val="10"/>
                      <w:szCs w:val="10"/>
                      <w:lang w:eastAsia="zh-HK"/>
                    </w:rPr>
                    <w:t>的事宜</w:t>
                  </w:r>
                  <w:r w:rsidRPr="001072F7">
                    <w:rPr>
                      <w:sz w:val="10"/>
                      <w:szCs w:val="10"/>
                    </w:rPr>
                    <w:t>，</w:t>
                  </w:r>
                  <w:r w:rsidRPr="001072F7">
                    <w:rPr>
                      <w:color w:val="111111"/>
                      <w:sz w:val="10"/>
                      <w:szCs w:val="10"/>
                      <w:lang w:eastAsia="zh-HK"/>
                    </w:rPr>
                    <w:t>向</w:t>
                  </w:r>
                  <w:r w:rsidRPr="001072F7">
                    <w:rPr>
                      <w:color w:val="111111"/>
                      <w:sz w:val="10"/>
                      <w:szCs w:val="10"/>
                    </w:rPr>
                    <w:t>商貿易提供行政、研究、分銷、數據處理、電腦、付款、債務追討或其他服務的代理、承辦商或第三方服務提供者；</w:t>
                  </w:r>
                </w:p>
                <w:p w14:paraId="3D87C3BA" w14:textId="77777777" w:rsidR="003A4A25" w:rsidRPr="001072F7" w:rsidRDefault="00470EED" w:rsidP="003A4A25">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任何執法或監管機構；及</w:t>
                  </w:r>
                </w:p>
                <w:p w14:paraId="1C6C7DC1" w14:textId="77777777" w:rsidR="003A4A25" w:rsidRPr="001072F7" w:rsidRDefault="00470EED" w:rsidP="003A4A25">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對商貿易及其附屬公司（包括會計師、法律顧問及其他顧問）的任何成員負有保密責任的人。</w:t>
                  </w:r>
                </w:p>
                <w:p w14:paraId="09211E06" w14:textId="77777777" w:rsidR="003A4A25" w:rsidRPr="001072F7" w:rsidRDefault="009C0E3A" w:rsidP="003A4A25">
                  <w:pPr>
                    <w:pStyle w:val="a8"/>
                    <w:spacing w:line="120" w:lineRule="exact"/>
                    <w:ind w:right="900"/>
                    <w:rPr>
                      <w:rFonts w:ascii="Times New Roman" w:hAnsi="Times New Roman"/>
                      <w:lang w:eastAsia="zh-TW"/>
                    </w:rPr>
                  </w:pPr>
                </w:p>
                <w:p w14:paraId="5689758A" w14:textId="77777777" w:rsidR="003A4A25" w:rsidRPr="001072F7" w:rsidRDefault="009C0E3A" w:rsidP="003A4A25">
                  <w:pPr>
                    <w:spacing w:line="120" w:lineRule="exact"/>
                    <w:ind w:right="900"/>
                    <w:rPr>
                      <w:sz w:val="10"/>
                      <w:szCs w:val="10"/>
                    </w:rPr>
                  </w:pPr>
                </w:p>
                <w:p w14:paraId="726F1329" w14:textId="77777777" w:rsidR="003A4A25" w:rsidRPr="001072F7" w:rsidRDefault="00470EED" w:rsidP="003A4A25">
                  <w:pPr>
                    <w:spacing w:line="120" w:lineRule="exact"/>
                    <w:ind w:right="900"/>
                    <w:rPr>
                      <w:sz w:val="10"/>
                      <w:szCs w:val="10"/>
                    </w:rPr>
                  </w:pPr>
                  <w:r w:rsidRPr="001072F7">
                    <w:rPr>
                      <w:color w:val="111111"/>
                      <w:sz w:val="10"/>
                      <w:szCs w:val="10"/>
                    </w:rPr>
                    <w:t>我們</w:t>
                  </w:r>
                  <w:r w:rsidRPr="001072F7">
                    <w:rPr>
                      <w:sz w:val="10"/>
                      <w:szCs w:val="10"/>
                    </w:rPr>
                    <w:t>僅會</w:t>
                  </w:r>
                  <w:r w:rsidRPr="001072F7">
                    <w:rPr>
                      <w:sz w:val="10"/>
                      <w:szCs w:val="10"/>
                      <w:lang w:eastAsia="zh-HK"/>
                    </w:rPr>
                    <w:t>向</w:t>
                  </w:r>
                  <w:r w:rsidRPr="001072F7">
                    <w:rPr>
                      <w:sz w:val="10"/>
                      <w:szCs w:val="10"/>
                    </w:rPr>
                    <w:t>上述一個或多個團體或</w:t>
                  </w:r>
                  <w:r w:rsidRPr="001072F7">
                    <w:rPr>
                      <w:sz w:val="10"/>
                      <w:szCs w:val="10"/>
                      <w:lang w:eastAsia="zh-HK"/>
                    </w:rPr>
                    <w:t>人士</w:t>
                  </w:r>
                  <w:r w:rsidRPr="001072F7">
                    <w:rPr>
                      <w:sz w:val="10"/>
                      <w:szCs w:val="10"/>
                    </w:rPr>
                    <w:t>轉移或披露個人資料，在未取得資料</w:t>
                  </w:r>
                  <w:r w:rsidRPr="001072F7">
                    <w:rPr>
                      <w:sz w:val="10"/>
                      <w:szCs w:val="10"/>
                      <w:lang w:eastAsia="zh-HK"/>
                    </w:rPr>
                    <w:t>當事</w:t>
                  </w:r>
                  <w:r w:rsidRPr="001072F7">
                    <w:rPr>
                      <w:sz w:val="10"/>
                      <w:szCs w:val="10"/>
                    </w:rPr>
                    <w:t>人的明確同意下，我們將不會披露或轉移個人資料予其他上述未有提及之團體或</w:t>
                  </w:r>
                  <w:r w:rsidRPr="001072F7">
                    <w:rPr>
                      <w:sz w:val="10"/>
                      <w:szCs w:val="10"/>
                      <w:lang w:eastAsia="zh-HK"/>
                    </w:rPr>
                    <w:t>人士</w:t>
                  </w:r>
                  <w:r w:rsidRPr="001072F7">
                    <w:rPr>
                      <w:sz w:val="10"/>
                      <w:szCs w:val="10"/>
                    </w:rPr>
                    <w:t>。</w:t>
                  </w:r>
                </w:p>
                <w:p w14:paraId="2A3EF88B" w14:textId="77777777" w:rsidR="003A4A25" w:rsidRPr="001072F7" w:rsidRDefault="009C0E3A" w:rsidP="003A4A25">
                  <w:pPr>
                    <w:spacing w:line="120" w:lineRule="exact"/>
                    <w:ind w:right="900"/>
                    <w:rPr>
                      <w:sz w:val="10"/>
                      <w:szCs w:val="10"/>
                    </w:rPr>
                  </w:pPr>
                </w:p>
                <w:p w14:paraId="4CD1AEA8" w14:textId="77777777" w:rsidR="003A4A25" w:rsidRPr="001072F7" w:rsidRDefault="00470EED" w:rsidP="003A4A25">
                  <w:pPr>
                    <w:spacing w:line="120" w:lineRule="exact"/>
                    <w:ind w:right="900"/>
                    <w:rPr>
                      <w:b/>
                      <w:bCs/>
                      <w:sz w:val="10"/>
                      <w:szCs w:val="10"/>
                      <w:u w:val="single"/>
                    </w:rPr>
                  </w:pPr>
                  <w:r w:rsidRPr="001072F7">
                    <w:rPr>
                      <w:b/>
                      <w:bCs/>
                      <w:sz w:val="10"/>
                      <w:szCs w:val="10"/>
                      <w:u w:val="single"/>
                    </w:rPr>
                    <w:t>保留個人資料</w:t>
                  </w:r>
                  <w:r w:rsidRPr="001072F7">
                    <w:rPr>
                      <w:b/>
                      <w:bCs/>
                      <w:sz w:val="10"/>
                      <w:szCs w:val="10"/>
                      <w:u w:val="single"/>
                    </w:rPr>
                    <w:t xml:space="preserve"> </w:t>
                  </w:r>
                </w:p>
                <w:p w14:paraId="23264BC8" w14:textId="77777777" w:rsidR="003A4A25" w:rsidRPr="001072F7" w:rsidRDefault="009C0E3A" w:rsidP="003A4A25">
                  <w:pPr>
                    <w:spacing w:line="120" w:lineRule="exact"/>
                    <w:ind w:right="900"/>
                    <w:rPr>
                      <w:sz w:val="10"/>
                      <w:szCs w:val="10"/>
                    </w:rPr>
                  </w:pPr>
                </w:p>
                <w:p w14:paraId="0F360EF3" w14:textId="77777777" w:rsidR="003A4A25" w:rsidRPr="001072F7" w:rsidRDefault="00470EED" w:rsidP="003A4A25">
                  <w:pPr>
                    <w:pStyle w:val="a8"/>
                    <w:shd w:val="clear" w:color="auto" w:fill="FFFFFF"/>
                    <w:spacing w:line="120" w:lineRule="exact"/>
                    <w:ind w:left="30" w:right="900"/>
                    <w:textAlignment w:val="baseline"/>
                    <w:outlineLvl w:val="2"/>
                    <w:rPr>
                      <w:rFonts w:ascii="Times New Roman" w:hAnsi="Times New Roman"/>
                      <w:b/>
                      <w:bCs/>
                      <w:u w:val="single"/>
                      <w:lang w:eastAsia="zh-TW"/>
                    </w:rPr>
                  </w:pPr>
                  <w:r w:rsidRPr="001072F7">
                    <w:rPr>
                      <w:rFonts w:ascii="Times New Roman" w:eastAsia="新細明體" w:hAnsi="Times New Roman"/>
                      <w:lang w:eastAsia="zh-TW"/>
                    </w:rPr>
                    <w:t>所有個人資料將在上述目的期限內及在適用法律要求的範圍內保留。</w:t>
                  </w:r>
                </w:p>
                <w:p w14:paraId="27E84B35" w14:textId="77777777" w:rsidR="003A4A25" w:rsidRPr="001072F7" w:rsidRDefault="009C0E3A" w:rsidP="003A4A25">
                  <w:pPr>
                    <w:pStyle w:val="a8"/>
                    <w:shd w:val="clear" w:color="auto" w:fill="FFFFFF"/>
                    <w:spacing w:line="120" w:lineRule="exact"/>
                    <w:ind w:left="30" w:right="900"/>
                    <w:textAlignment w:val="baseline"/>
                    <w:outlineLvl w:val="2"/>
                    <w:rPr>
                      <w:rFonts w:ascii="Times New Roman" w:hAnsi="Times New Roman"/>
                      <w:b/>
                      <w:bCs/>
                      <w:u w:val="single"/>
                      <w:lang w:eastAsia="zh-TW"/>
                    </w:rPr>
                  </w:pPr>
                </w:p>
                <w:p w14:paraId="1599FC4F" w14:textId="77777777" w:rsidR="003A4A25" w:rsidRPr="001072F7" w:rsidRDefault="00470EED" w:rsidP="003A4A25">
                  <w:pPr>
                    <w:pStyle w:val="a8"/>
                    <w:shd w:val="clear" w:color="auto" w:fill="FFFFFF"/>
                    <w:spacing w:line="120" w:lineRule="exact"/>
                    <w:ind w:left="30" w:right="900"/>
                    <w:textAlignment w:val="baseline"/>
                    <w:outlineLvl w:val="2"/>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資料</w:t>
                  </w:r>
                  <w:r w:rsidRPr="001072F7">
                    <w:rPr>
                      <w:rFonts w:ascii="Times New Roman" w:eastAsia="新細明體" w:hAnsi="Times New Roman"/>
                      <w:b/>
                      <w:u w:val="single"/>
                      <w:lang w:eastAsia="zh-HK"/>
                    </w:rPr>
                    <w:t>當事</w:t>
                  </w:r>
                  <w:r w:rsidRPr="001072F7">
                    <w:rPr>
                      <w:rFonts w:ascii="Times New Roman" w:eastAsia="新細明體" w:hAnsi="Times New Roman"/>
                      <w:b/>
                      <w:bCs/>
                      <w:u w:val="single"/>
                      <w:lang w:eastAsia="zh-TW"/>
                    </w:rPr>
                    <w:t>人對其個人資料的權利</w:t>
                  </w:r>
                </w:p>
                <w:p w14:paraId="4F712430" w14:textId="77777777" w:rsidR="003A4A25" w:rsidRPr="001072F7" w:rsidRDefault="009C0E3A" w:rsidP="003A4A25">
                  <w:pPr>
                    <w:pStyle w:val="a8"/>
                    <w:shd w:val="clear" w:color="auto" w:fill="FFFFFF"/>
                    <w:spacing w:line="120" w:lineRule="exact"/>
                    <w:ind w:left="30" w:right="900"/>
                    <w:jc w:val="both"/>
                    <w:textAlignment w:val="baseline"/>
                    <w:outlineLvl w:val="2"/>
                    <w:rPr>
                      <w:rFonts w:ascii="Times New Roman" w:eastAsia="新細明體" w:hAnsi="Times New Roman"/>
                      <w:b/>
                      <w:bCs/>
                      <w:u w:val="single"/>
                      <w:lang w:eastAsia="zh-TW"/>
                    </w:rPr>
                  </w:pPr>
                </w:p>
                <w:p w14:paraId="428615D6" w14:textId="77777777" w:rsidR="003A4A25" w:rsidRPr="001072F7" w:rsidRDefault="00470EED" w:rsidP="003A4A25">
                  <w:pPr>
                    <w:spacing w:line="120" w:lineRule="exact"/>
                    <w:ind w:right="900"/>
                    <w:rPr>
                      <w:sz w:val="10"/>
                      <w:szCs w:val="10"/>
                    </w:rPr>
                  </w:pPr>
                  <w:r w:rsidRPr="001072F7">
                    <w:rPr>
                      <w:sz w:val="10"/>
                      <w:szCs w:val="10"/>
                    </w:rPr>
                    <w:t>資料</w:t>
                  </w:r>
                  <w:r w:rsidRPr="001072F7">
                    <w:rPr>
                      <w:sz w:val="10"/>
                      <w:szCs w:val="10"/>
                      <w:lang w:eastAsia="zh-HK"/>
                    </w:rPr>
                    <w:t>當事</w:t>
                  </w:r>
                  <w:r w:rsidRPr="001072F7">
                    <w:rPr>
                      <w:sz w:val="10"/>
                      <w:szCs w:val="10"/>
                    </w:rPr>
                    <w:t>人如使用服務，即表示確認</w:t>
                  </w:r>
                  <w:r w:rsidRPr="001072F7">
                    <w:rPr>
                      <w:color w:val="111111"/>
                      <w:sz w:val="10"/>
                      <w:szCs w:val="10"/>
                    </w:rPr>
                    <w:t>我們</w:t>
                  </w:r>
                  <w:r w:rsidRPr="001072F7">
                    <w:rPr>
                      <w:color w:val="111111"/>
                      <w:sz w:val="10"/>
                      <w:szCs w:val="10"/>
                      <w:lang w:eastAsia="zh-HK"/>
                    </w:rPr>
                    <w:t>可</w:t>
                  </w:r>
                  <w:r w:rsidRPr="001072F7">
                    <w:rPr>
                      <w:sz w:val="10"/>
                      <w:szCs w:val="10"/>
                    </w:rPr>
                    <w:t>按聲明收集及使用其個人資料。如果資料</w:t>
                  </w:r>
                  <w:r w:rsidRPr="001072F7">
                    <w:rPr>
                      <w:sz w:val="10"/>
                      <w:szCs w:val="10"/>
                      <w:lang w:eastAsia="zh-HK"/>
                    </w:rPr>
                    <w:t>當事</w:t>
                  </w:r>
                  <w:r w:rsidRPr="001072F7">
                    <w:rPr>
                      <w:sz w:val="10"/>
                      <w:szCs w:val="10"/>
                    </w:rPr>
                    <w:t>人不同意</w:t>
                  </w:r>
                  <w:r w:rsidRPr="001072F7">
                    <w:rPr>
                      <w:color w:val="111111"/>
                      <w:sz w:val="10"/>
                      <w:szCs w:val="10"/>
                    </w:rPr>
                    <w:t>我們</w:t>
                  </w:r>
                  <w:r w:rsidRPr="001072F7">
                    <w:rPr>
                      <w:sz w:val="10"/>
                      <w:szCs w:val="10"/>
                    </w:rPr>
                    <w:t>按聲明使用他／她的個人資料，請勿使用服務。</w:t>
                  </w:r>
                </w:p>
                <w:p w14:paraId="2D0088C3" w14:textId="77777777" w:rsidR="003A4A25" w:rsidRPr="001072F7" w:rsidRDefault="009C0E3A" w:rsidP="003A4A25">
                  <w:pPr>
                    <w:spacing w:line="120" w:lineRule="exact"/>
                    <w:ind w:right="900"/>
                    <w:rPr>
                      <w:sz w:val="10"/>
                      <w:szCs w:val="10"/>
                    </w:rPr>
                  </w:pPr>
                </w:p>
                <w:p w14:paraId="088B6866" w14:textId="77777777" w:rsidR="003A4A25" w:rsidRPr="001072F7" w:rsidRDefault="00470EED" w:rsidP="003A4A25">
                  <w:pPr>
                    <w:spacing w:line="120" w:lineRule="exact"/>
                    <w:ind w:right="900"/>
                    <w:rPr>
                      <w:sz w:val="10"/>
                      <w:szCs w:val="10"/>
                    </w:rPr>
                  </w:pPr>
                  <w:r w:rsidRPr="001072F7">
                    <w:rPr>
                      <w:sz w:val="10"/>
                      <w:szCs w:val="10"/>
                    </w:rPr>
                    <w:t>根據《個人資料</w:t>
                  </w:r>
                  <w:r w:rsidRPr="001072F7">
                    <w:rPr>
                      <w:color w:val="111111"/>
                      <w:sz w:val="10"/>
                      <w:szCs w:val="10"/>
                    </w:rPr>
                    <w:t>（</w:t>
                  </w:r>
                  <w:r w:rsidRPr="001072F7">
                    <w:rPr>
                      <w:sz w:val="10"/>
                      <w:szCs w:val="10"/>
                    </w:rPr>
                    <w:t>私隱</w:t>
                  </w:r>
                  <w:r w:rsidRPr="001072F7">
                    <w:rPr>
                      <w:color w:val="111111"/>
                      <w:sz w:val="10"/>
                      <w:szCs w:val="10"/>
                    </w:rPr>
                    <w:t xml:space="preserve"> </w:t>
                  </w:r>
                  <w:r w:rsidRPr="001072F7">
                    <w:rPr>
                      <w:color w:val="111111"/>
                      <w:sz w:val="10"/>
                      <w:szCs w:val="10"/>
                    </w:rPr>
                    <w:t>）</w:t>
                  </w:r>
                  <w:r w:rsidRPr="001072F7">
                    <w:rPr>
                      <w:sz w:val="10"/>
                      <w:szCs w:val="10"/>
                    </w:rPr>
                    <w:t>條例》，資料</w:t>
                  </w:r>
                  <w:r w:rsidRPr="001072F7">
                    <w:rPr>
                      <w:sz w:val="10"/>
                      <w:szCs w:val="10"/>
                      <w:lang w:eastAsia="zh-HK"/>
                    </w:rPr>
                    <w:t>當事</w:t>
                  </w:r>
                  <w:r w:rsidRPr="001072F7">
                    <w:rPr>
                      <w:sz w:val="10"/>
                      <w:szCs w:val="10"/>
                    </w:rPr>
                    <w:t>人有權：</w:t>
                  </w:r>
                </w:p>
                <w:p w14:paraId="6730D670" w14:textId="77777777" w:rsidR="003A4A25" w:rsidRPr="001072F7" w:rsidRDefault="009C0E3A" w:rsidP="003A4A25">
                  <w:pPr>
                    <w:spacing w:line="120" w:lineRule="exact"/>
                    <w:ind w:right="900"/>
                    <w:rPr>
                      <w:sz w:val="10"/>
                      <w:szCs w:val="10"/>
                    </w:rPr>
                  </w:pPr>
                </w:p>
                <w:p w14:paraId="579F682B" w14:textId="77777777" w:rsidR="003A4A25" w:rsidRPr="001072F7" w:rsidRDefault="00470EED" w:rsidP="003A4A25">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檢查我們是否持有他</w:t>
                  </w:r>
                  <w:r w:rsidRPr="001072F7">
                    <w:rPr>
                      <w:rFonts w:ascii="Times New Roman" w:eastAsia="新細明體" w:hAnsi="Times New Roman"/>
                      <w:lang w:eastAsia="zh-TW"/>
                    </w:rPr>
                    <w:t>／</w:t>
                  </w:r>
                  <w:r w:rsidRPr="001072F7">
                    <w:rPr>
                      <w:rFonts w:ascii="Times New Roman" w:eastAsia="新細明體" w:hAnsi="Times New Roman"/>
                      <w:kern w:val="2"/>
                      <w:lang w:eastAsia="zh-TW"/>
                    </w:rPr>
                    <w:t>她的個人資料及查閱該等資料；</w:t>
                  </w:r>
                </w:p>
                <w:p w14:paraId="196C1F87" w14:textId="77777777" w:rsidR="003A4A25" w:rsidRPr="001072F7" w:rsidRDefault="00470EED" w:rsidP="003A4A25">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要求我們更正不準確的資料；</w:t>
                  </w:r>
                  <w:r w:rsidRPr="001072F7">
                    <w:rPr>
                      <w:rFonts w:ascii="Times New Roman" w:eastAsia="新細明體" w:hAnsi="Times New Roman"/>
                      <w:kern w:val="2"/>
                      <w:lang w:eastAsia="zh-HK"/>
                    </w:rPr>
                    <w:t>及</w:t>
                  </w:r>
                </w:p>
                <w:p w14:paraId="640232B7" w14:textId="77777777" w:rsidR="003A4A25" w:rsidRPr="001072F7" w:rsidRDefault="00470EED" w:rsidP="003A4A25">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查明我們有關個人資料的政策及做法，以及我們所持有的個人資料的類型。</w:t>
                  </w:r>
                </w:p>
                <w:p w14:paraId="43608AEB" w14:textId="77777777" w:rsidR="003A4A25" w:rsidRPr="001072F7" w:rsidRDefault="009C0E3A" w:rsidP="003A4A25">
                  <w:pPr>
                    <w:shd w:val="clear" w:color="auto" w:fill="FFFFFF"/>
                    <w:spacing w:line="120" w:lineRule="exact"/>
                    <w:ind w:right="900"/>
                    <w:jc w:val="both"/>
                    <w:textAlignment w:val="baseline"/>
                    <w:rPr>
                      <w:bCs/>
                      <w:sz w:val="10"/>
                      <w:szCs w:val="10"/>
                    </w:rPr>
                  </w:pPr>
                </w:p>
                <w:p w14:paraId="69BE3D8C" w14:textId="77777777" w:rsidR="003A4A25" w:rsidRPr="001072F7" w:rsidRDefault="00470EED" w:rsidP="003A4A25">
                  <w:pPr>
                    <w:shd w:val="clear" w:color="auto" w:fill="FFFFFF"/>
                    <w:spacing w:line="120" w:lineRule="exact"/>
                    <w:ind w:right="900"/>
                    <w:jc w:val="both"/>
                    <w:textAlignment w:val="baseline"/>
                    <w:rPr>
                      <w:bCs/>
                      <w:sz w:val="10"/>
                      <w:szCs w:val="10"/>
                    </w:rPr>
                  </w:pPr>
                  <w:r w:rsidRPr="001072F7">
                    <w:rPr>
                      <w:bCs/>
                      <w:sz w:val="10"/>
                      <w:szCs w:val="10"/>
                    </w:rPr>
                    <w:t>（下稱「</w:t>
                  </w:r>
                  <w:r w:rsidRPr="001072F7">
                    <w:rPr>
                      <w:b/>
                      <w:sz w:val="10"/>
                      <w:szCs w:val="10"/>
                    </w:rPr>
                    <w:t>要求</w:t>
                  </w:r>
                  <w:r w:rsidRPr="001072F7">
                    <w:rPr>
                      <w:bCs/>
                      <w:sz w:val="10"/>
                      <w:szCs w:val="10"/>
                    </w:rPr>
                    <w:t>」）</w:t>
                  </w:r>
                </w:p>
                <w:p w14:paraId="424C1E71" w14:textId="77777777" w:rsidR="003A4A25" w:rsidRPr="001072F7" w:rsidRDefault="009C0E3A" w:rsidP="003A4A25">
                  <w:pPr>
                    <w:shd w:val="clear" w:color="auto" w:fill="FFFFFF"/>
                    <w:spacing w:line="120" w:lineRule="exact"/>
                    <w:ind w:right="900"/>
                    <w:jc w:val="both"/>
                    <w:textAlignment w:val="baseline"/>
                    <w:rPr>
                      <w:sz w:val="10"/>
                      <w:szCs w:val="10"/>
                    </w:rPr>
                  </w:pPr>
                </w:p>
                <w:p w14:paraId="7D38B52E"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若　閣下希望行使上述任何一種權利及／或提出問題或投訴，請來函以下地址：</w:t>
                  </w:r>
                </w:p>
                <w:p w14:paraId="038BA7A4" w14:textId="77777777" w:rsidR="003A4A25" w:rsidRPr="001072F7" w:rsidRDefault="009C0E3A" w:rsidP="003A4A25">
                  <w:pPr>
                    <w:pStyle w:val="a8"/>
                    <w:shd w:val="clear" w:color="auto" w:fill="FFFFFF"/>
                    <w:spacing w:line="120" w:lineRule="exact"/>
                    <w:ind w:left="0" w:right="900"/>
                    <w:jc w:val="both"/>
                    <w:textAlignment w:val="baseline"/>
                    <w:rPr>
                      <w:rFonts w:ascii="Times New Roman" w:eastAsia="新細明體" w:hAnsi="Times New Roman"/>
                      <w:lang w:eastAsia="zh-TW"/>
                    </w:rPr>
                  </w:pPr>
                </w:p>
                <w:p w14:paraId="1FAAF0DB"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香港</w:t>
                  </w:r>
                </w:p>
                <w:p w14:paraId="7BE6D6D3" w14:textId="77777777" w:rsidR="003A4A25" w:rsidRDefault="00470EED" w:rsidP="003A4A25">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E1745D">
                    <w:rPr>
                      <w:rFonts w:ascii="Times New Roman" w:eastAsia="新細明體" w:hAnsi="Times New Roman" w:hint="eastAsia"/>
                      <w:b/>
                      <w:lang w:eastAsia="zh-TW"/>
                    </w:rPr>
                    <w:t>黃竹坑香葉道</w:t>
                  </w:r>
                  <w:r w:rsidRPr="00E1745D">
                    <w:rPr>
                      <w:rFonts w:ascii="Times New Roman" w:eastAsia="新細明體" w:hAnsi="Times New Roman" w:hint="eastAsia"/>
                      <w:b/>
                      <w:lang w:eastAsia="zh-TW"/>
                    </w:rPr>
                    <w:t>36</w:t>
                  </w:r>
                  <w:r w:rsidRPr="00E1745D">
                    <w:rPr>
                      <w:rFonts w:ascii="Times New Roman" w:eastAsia="新細明體" w:hAnsi="Times New Roman" w:hint="eastAsia"/>
                      <w:b/>
                      <w:lang w:eastAsia="zh-TW"/>
                    </w:rPr>
                    <w:t>號</w:t>
                  </w:r>
                </w:p>
                <w:p w14:paraId="61CC519D" w14:textId="77777777" w:rsidR="0093560B" w:rsidRDefault="00470EED" w:rsidP="0093560B">
                  <w:pPr>
                    <w:pStyle w:val="a8"/>
                    <w:shd w:val="clear" w:color="auto" w:fill="FFFFFF"/>
                    <w:spacing w:line="120" w:lineRule="exact"/>
                    <w:ind w:left="0" w:right="900"/>
                    <w:jc w:val="both"/>
                    <w:textAlignment w:val="baseline"/>
                    <w:rPr>
                      <w:rFonts w:ascii="Times New Roman" w:eastAsia="新細明體" w:hAnsi="Times New Roman"/>
                      <w:b/>
                      <w:lang w:eastAsia="zh-TW"/>
                    </w:rPr>
                  </w:pPr>
                  <w:r>
                    <w:rPr>
                      <w:rFonts w:ascii="Times New Roman" w:eastAsia="新細明體" w:hAnsi="Times New Roman" w:hint="eastAsia"/>
                      <w:b/>
                      <w:lang w:eastAsia="zh-TW"/>
                    </w:rPr>
                    <w:t>大新金融廣場</w:t>
                  </w:r>
                  <w:ins w:id="65" w:author="ChungYip Lam" w:date="2026-08-04T09:30:00Z">
                    <w:r w:rsidR="009C0E3A">
                      <w:rPr>
                        <w:rFonts w:ascii="Times New Roman" w:eastAsia="新細明體" w:hAnsi="Times New Roman" w:hint="eastAsia"/>
                        <w:b/>
                        <w:lang w:eastAsia="zh-TW"/>
                      </w:rPr>
                      <w:t>2</w:t>
                    </w:r>
                    <w:r w:rsidR="009C0E3A">
                      <w:rPr>
                        <w:rFonts w:ascii="Times New Roman" w:eastAsia="新細明體" w:hAnsi="Times New Roman"/>
                        <w:b/>
                        <w:lang w:eastAsia="zh-TW"/>
                      </w:rPr>
                      <w:t>2</w:t>
                    </w:r>
                  </w:ins>
                  <w:del w:id="66" w:author="ChungYip Lam" w:date="2026-08-04T09:30:00Z">
                    <w:r w:rsidRPr="000E111C" w:rsidDel="009C0E3A">
                      <w:rPr>
                        <w:rFonts w:ascii="Times New Roman" w:eastAsia="新細明體" w:hAnsi="Times New Roman" w:hint="eastAsia"/>
                        <w:b/>
                        <w:lang w:eastAsia="zh-TW"/>
                      </w:rPr>
                      <w:delText>18</w:delText>
                    </w:r>
                  </w:del>
                  <w:r w:rsidRPr="000E111C">
                    <w:rPr>
                      <w:rFonts w:ascii="Times New Roman" w:eastAsia="新細明體" w:hAnsi="Times New Roman" w:hint="eastAsia"/>
                      <w:b/>
                      <w:lang w:eastAsia="zh-TW"/>
                    </w:rPr>
                    <w:t>樓</w:t>
                  </w:r>
                </w:p>
                <w:p w14:paraId="7663E2B4"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商貿易服務有限公司</w:t>
                  </w:r>
                </w:p>
                <w:p w14:paraId="70FCF817"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個人</w:t>
                  </w:r>
                  <w:proofErr w:type="gramStart"/>
                  <w:r w:rsidRPr="001072F7">
                    <w:rPr>
                      <w:rFonts w:ascii="Times New Roman" w:eastAsia="新細明體" w:hAnsi="Times New Roman"/>
                      <w:b/>
                      <w:lang w:eastAsia="zh-TW"/>
                    </w:rPr>
                    <w:t>資料私隱主任</w:t>
                  </w:r>
                  <w:proofErr w:type="gramEnd"/>
                </w:p>
                <w:p w14:paraId="33C68F5B" w14:textId="77777777" w:rsidR="003A4A25" w:rsidRPr="001072F7" w:rsidRDefault="009C0E3A" w:rsidP="003A4A25">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6376596B" w14:textId="77777777" w:rsidR="003A4A25" w:rsidRPr="001072F7" w:rsidRDefault="00470EED" w:rsidP="003A4A25">
                  <w:pPr>
                    <w:shd w:val="clear" w:color="auto" w:fill="FFFFFF"/>
                    <w:spacing w:line="120" w:lineRule="exact"/>
                    <w:ind w:right="900"/>
                    <w:jc w:val="both"/>
                    <w:textAlignment w:val="baseline"/>
                    <w:rPr>
                      <w:sz w:val="10"/>
                      <w:szCs w:val="10"/>
                    </w:rPr>
                  </w:pPr>
                  <w:r w:rsidRPr="001072F7">
                    <w:rPr>
                      <w:sz w:val="10"/>
                      <w:szCs w:val="10"/>
                    </w:rPr>
                    <w:t>於存取、更新、修正及／或刪除　閣下的個人資料時，我們可能要求資料</w:t>
                  </w:r>
                  <w:r w:rsidRPr="001072F7">
                    <w:rPr>
                      <w:sz w:val="10"/>
                      <w:szCs w:val="10"/>
                      <w:lang w:eastAsia="zh-HK"/>
                    </w:rPr>
                    <w:t>當事</w:t>
                  </w:r>
                  <w:r w:rsidRPr="001072F7">
                    <w:rPr>
                      <w:sz w:val="10"/>
                      <w:szCs w:val="10"/>
                    </w:rPr>
                    <w:t>人核實其身分以保障個人資料安全。</w:t>
                  </w:r>
                </w:p>
                <w:p w14:paraId="4E514306" w14:textId="77777777" w:rsidR="003A4A25" w:rsidRPr="001072F7" w:rsidRDefault="009C0E3A" w:rsidP="003A4A25">
                  <w:pPr>
                    <w:shd w:val="clear" w:color="auto" w:fill="FFFFFF"/>
                    <w:spacing w:line="120" w:lineRule="exact"/>
                    <w:ind w:right="900"/>
                    <w:jc w:val="both"/>
                    <w:textAlignment w:val="baseline"/>
                    <w:rPr>
                      <w:sz w:val="10"/>
                      <w:szCs w:val="10"/>
                    </w:rPr>
                  </w:pPr>
                </w:p>
                <w:p w14:paraId="1E851F43"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在相關法律及法規允許的情況下，我們保留拒絕不合理要求的權利。</w:t>
                  </w:r>
                </w:p>
                <w:p w14:paraId="740D1E42" w14:textId="77777777" w:rsidR="003A4A25" w:rsidRPr="001072F7" w:rsidRDefault="009C0E3A" w:rsidP="003A4A25">
                  <w:pPr>
                    <w:pStyle w:val="a8"/>
                    <w:shd w:val="clear" w:color="auto" w:fill="FFFFFF"/>
                    <w:spacing w:line="120" w:lineRule="exact"/>
                    <w:ind w:left="0" w:right="900"/>
                    <w:jc w:val="both"/>
                    <w:textAlignment w:val="baseline"/>
                    <w:rPr>
                      <w:rFonts w:ascii="Times New Roman" w:eastAsia="新細明體" w:hAnsi="Times New Roman"/>
                      <w:lang w:eastAsia="zh-TW"/>
                    </w:rPr>
                  </w:pPr>
                </w:p>
                <w:p w14:paraId="364ED0C6"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在相關法律及法規允許的情況下，我們保留就處理任何要求的成本收取合理費用的權利。</w:t>
                  </w:r>
                </w:p>
                <w:p w14:paraId="08AC0D15" w14:textId="77777777" w:rsidR="003A4A25" w:rsidRPr="001072F7" w:rsidRDefault="009C0E3A" w:rsidP="003A4A25">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4B7E873D" w14:textId="77777777" w:rsidR="003A4A25" w:rsidRPr="001072F7" w:rsidRDefault="00470EED" w:rsidP="003A4A25">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w:t>
                  </w:r>
                  <w:r w:rsidRPr="001072F7">
                    <w:rPr>
                      <w:rFonts w:ascii="Times New Roman" w:eastAsia="新細明體" w:hAnsi="Times New Roman"/>
                      <w:b/>
                      <w:lang w:eastAsia="zh-TW"/>
                    </w:rPr>
                    <w:t>更新日期：</w:t>
                  </w:r>
                  <w:r>
                    <w:rPr>
                      <w:rFonts w:ascii="Times New Roman" w:eastAsia="新細明體" w:hAnsi="Times New Roman" w:hint="eastAsia"/>
                      <w:b/>
                      <w:lang w:eastAsia="zh-TW"/>
                    </w:rPr>
                    <w:t>二</w:t>
                  </w:r>
                  <w:r w:rsidRPr="00B60896">
                    <w:rPr>
                      <w:rFonts w:ascii="Times New Roman" w:eastAsia="新細明體" w:hAnsi="Times New Roman"/>
                      <w:b/>
                      <w:lang w:eastAsia="zh-TW"/>
                    </w:rPr>
                    <w:t>零</w:t>
                  </w:r>
                  <w:r>
                    <w:rPr>
                      <w:rFonts w:ascii="Times New Roman" w:eastAsia="新細明體" w:hAnsi="Times New Roman" w:hint="eastAsia"/>
                      <w:b/>
                      <w:lang w:eastAsia="zh-TW"/>
                    </w:rPr>
                    <w:t>二六</w:t>
                  </w:r>
                  <w:r w:rsidRPr="00B60896">
                    <w:rPr>
                      <w:rFonts w:ascii="Times New Roman" w:eastAsia="新細明體" w:hAnsi="Times New Roman"/>
                      <w:b/>
                      <w:lang w:eastAsia="zh-TW"/>
                    </w:rPr>
                    <w:t>年</w:t>
                  </w:r>
                  <w:ins w:id="67" w:author="ChungYip Lam" w:date="2026-08-04T09:30:00Z">
                    <w:r w:rsidR="009C0E3A">
                      <w:rPr>
                        <w:rFonts w:ascii="Times New Roman" w:eastAsia="新細明體" w:hAnsi="Times New Roman" w:hint="eastAsia"/>
                        <w:b/>
                        <w:lang w:eastAsia="zh-TW"/>
                      </w:rPr>
                      <w:t>八</w:t>
                    </w:r>
                  </w:ins>
                  <w:del w:id="68" w:author="ChungYip Lam" w:date="2026-08-04T09:30:00Z">
                    <w:r w:rsidDel="009C0E3A">
                      <w:rPr>
                        <w:rFonts w:ascii="Times New Roman" w:eastAsia="新細明體" w:hAnsi="Times New Roman" w:hint="eastAsia"/>
                        <w:b/>
                        <w:lang w:eastAsia="zh-TW"/>
                      </w:rPr>
                      <w:delText>五</w:delText>
                    </w:r>
                  </w:del>
                  <w:r w:rsidRPr="00B60896">
                    <w:rPr>
                      <w:rFonts w:ascii="Times New Roman" w:eastAsia="新細明體" w:hAnsi="Times New Roman"/>
                      <w:b/>
                      <w:lang w:eastAsia="zh-TW"/>
                    </w:rPr>
                    <w:t>月</w:t>
                  </w:r>
                  <w:r w:rsidRPr="001072F7">
                    <w:rPr>
                      <w:rFonts w:ascii="Times New Roman" w:eastAsia="新細明體" w:hAnsi="Times New Roman"/>
                      <w:b/>
                      <w:lang w:eastAsia="zh-TW"/>
                    </w:rPr>
                    <w:t>]</w:t>
                  </w:r>
                </w:p>
              </w:tc>
            </w:tr>
          </w:tbl>
          <w:p w14:paraId="215638EE" w14:textId="77777777" w:rsidR="003A4A25" w:rsidRPr="001072F7" w:rsidRDefault="009C0E3A" w:rsidP="003A4A25">
            <w:pPr>
              <w:spacing w:after="160" w:line="259" w:lineRule="auto"/>
              <w:rPr>
                <w:rFonts w:ascii="Arial Bold" w:eastAsia="Times New Roman" w:hAnsi="Arial Bold" w:cs="Arial"/>
                <w:b/>
                <w:bCs/>
                <w:caps/>
                <w:sz w:val="8"/>
                <w:szCs w:val="8"/>
              </w:rPr>
            </w:pPr>
          </w:p>
        </w:tc>
      </w:tr>
    </w:tbl>
    <w:p w14:paraId="4738773C" w14:textId="77777777" w:rsidR="00291181" w:rsidRDefault="00291181" w:rsidP="00530BE6">
      <w:pPr>
        <w:rPr>
          <w:sz w:val="2"/>
        </w:rPr>
      </w:pPr>
    </w:p>
    <w:sectPr w:rsidR="00291181" w:rsidSect="00832CE1">
      <w:headerReference w:type="default" r:id="rId9"/>
      <w:pgSz w:w="11907" w:h="16840" w:code="9"/>
      <w:pgMar w:top="454" w:right="386" w:bottom="0" w:left="539" w:header="181" w:footer="39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284C9" w14:textId="77777777" w:rsidR="00EA40E0" w:rsidRDefault="00EA40E0">
      <w:r>
        <w:separator/>
      </w:r>
    </w:p>
  </w:endnote>
  <w:endnote w:type="continuationSeparator" w:id="0">
    <w:p w14:paraId="009A56D1" w14:textId="77777777" w:rsidR="00EA40E0" w:rsidRDefault="00EA4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ans-serif">
    <w:altName w:val="Times New Roman"/>
    <w:panose1 w:val="00000000000000000000"/>
    <w:charset w:val="00"/>
    <w:family w:val="roman"/>
    <w:notTrueType/>
    <w:pitch w:val="default"/>
  </w:font>
  <w:font w:name="Arial Bold">
    <w:panose1 w:val="020B0704020202020204"/>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6F176" w14:textId="77777777" w:rsidR="00EA40E0" w:rsidRDefault="00EA40E0">
      <w:r>
        <w:separator/>
      </w:r>
    </w:p>
  </w:footnote>
  <w:footnote w:type="continuationSeparator" w:id="0">
    <w:p w14:paraId="2E9E99AB" w14:textId="77777777" w:rsidR="00EA40E0" w:rsidRDefault="00EA40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8FC90" w14:textId="77777777" w:rsidR="00D14743" w:rsidRDefault="00EE1AFF" w:rsidP="00EE1AFF">
    <w:pPr>
      <w:pStyle w:val="a4"/>
      <w:tabs>
        <w:tab w:val="clear" w:pos="4153"/>
        <w:tab w:val="clear" w:pos="8306"/>
        <w:tab w:val="left" w:pos="14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11B3C"/>
    <w:multiLevelType w:val="hybridMultilevel"/>
    <w:tmpl w:val="21DC57F8"/>
    <w:lvl w:ilvl="0" w:tplc="04090003">
      <w:start w:val="1"/>
      <w:numFmt w:val="bullet"/>
      <w:lvlText w:val=""/>
      <w:lvlJc w:val="left"/>
      <w:pPr>
        <w:ind w:left="989" w:hanging="480"/>
      </w:pPr>
      <w:rPr>
        <w:rFonts w:ascii="Wingdings" w:hAnsi="Wingdings" w:hint="default"/>
      </w:rPr>
    </w:lvl>
    <w:lvl w:ilvl="1" w:tplc="04090019">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5E342F0D"/>
    <w:multiLevelType w:val="hybridMultilevel"/>
    <w:tmpl w:val="9ADEB82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1B61D28"/>
    <w:multiLevelType w:val="hybridMultilevel"/>
    <w:tmpl w:val="F586BAB6"/>
    <w:lvl w:ilvl="0" w:tplc="1BE6974E">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ungYip Lam">
    <w15:presenceInfo w15:providerId="AD" w15:userId="S-1-5-21-1946701693-395125625-1361462980-72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revisionView w:markup="0"/>
  <w:trackRevisions/>
  <w:documentProtection w:edit="forms" w:enforcement="1" w:cryptProviderType="rsaAES" w:cryptAlgorithmClass="hash" w:cryptAlgorithmType="typeAny" w:cryptAlgorithmSid="14" w:cryptSpinCount="100000" w:hash="09vrl4IRZm+MahKB4L6Ehk0EHJYBY3KWiS4YtSF4qonai7cQ6P6WLRbZzarPl5Zxy43Hykr1TypVKBXOzF/v0w==" w:salt="cR0izF09TxrmlWrCb56eqA=="/>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EA"/>
    <w:rsid w:val="000151A7"/>
    <w:rsid w:val="00017F98"/>
    <w:rsid w:val="00021848"/>
    <w:rsid w:val="00024098"/>
    <w:rsid w:val="0004129E"/>
    <w:rsid w:val="00043F87"/>
    <w:rsid w:val="000515F3"/>
    <w:rsid w:val="00086D90"/>
    <w:rsid w:val="000A182E"/>
    <w:rsid w:val="000A536C"/>
    <w:rsid w:val="000A55ED"/>
    <w:rsid w:val="000B1CC5"/>
    <w:rsid w:val="000B4FAA"/>
    <w:rsid w:val="000B7B9D"/>
    <w:rsid w:val="000C79FF"/>
    <w:rsid w:val="000D5CCD"/>
    <w:rsid w:val="000F1CA8"/>
    <w:rsid w:val="000F56A4"/>
    <w:rsid w:val="000F583A"/>
    <w:rsid w:val="000F6902"/>
    <w:rsid w:val="001011B6"/>
    <w:rsid w:val="001018D5"/>
    <w:rsid w:val="00101EB6"/>
    <w:rsid w:val="00124B45"/>
    <w:rsid w:val="00135AE3"/>
    <w:rsid w:val="001402CB"/>
    <w:rsid w:val="00147BA9"/>
    <w:rsid w:val="00152348"/>
    <w:rsid w:val="00157EAD"/>
    <w:rsid w:val="00163B91"/>
    <w:rsid w:val="001730F9"/>
    <w:rsid w:val="0017777E"/>
    <w:rsid w:val="001802BD"/>
    <w:rsid w:val="00181081"/>
    <w:rsid w:val="001837A1"/>
    <w:rsid w:val="001910D8"/>
    <w:rsid w:val="00191428"/>
    <w:rsid w:val="00194543"/>
    <w:rsid w:val="00195990"/>
    <w:rsid w:val="001D3F10"/>
    <w:rsid w:val="001E2532"/>
    <w:rsid w:val="001F37F3"/>
    <w:rsid w:val="001F433C"/>
    <w:rsid w:val="00206FA6"/>
    <w:rsid w:val="0020709F"/>
    <w:rsid w:val="002120C8"/>
    <w:rsid w:val="00221AE5"/>
    <w:rsid w:val="00224049"/>
    <w:rsid w:val="002246B4"/>
    <w:rsid w:val="00231DAC"/>
    <w:rsid w:val="00240FD3"/>
    <w:rsid w:val="0024126E"/>
    <w:rsid w:val="00256A49"/>
    <w:rsid w:val="00260C1C"/>
    <w:rsid w:val="00272BEB"/>
    <w:rsid w:val="00275DDD"/>
    <w:rsid w:val="0027688E"/>
    <w:rsid w:val="00283544"/>
    <w:rsid w:val="00285449"/>
    <w:rsid w:val="00291181"/>
    <w:rsid w:val="002968D5"/>
    <w:rsid w:val="002A085A"/>
    <w:rsid w:val="002B23D2"/>
    <w:rsid w:val="002B7A3A"/>
    <w:rsid w:val="002D430D"/>
    <w:rsid w:val="002D4645"/>
    <w:rsid w:val="002E46B0"/>
    <w:rsid w:val="002E64B1"/>
    <w:rsid w:val="002F014E"/>
    <w:rsid w:val="002F34B8"/>
    <w:rsid w:val="002F504A"/>
    <w:rsid w:val="002F73E2"/>
    <w:rsid w:val="003012EB"/>
    <w:rsid w:val="00302553"/>
    <w:rsid w:val="003138AA"/>
    <w:rsid w:val="0032112A"/>
    <w:rsid w:val="003326BB"/>
    <w:rsid w:val="00344997"/>
    <w:rsid w:val="0034610C"/>
    <w:rsid w:val="00350098"/>
    <w:rsid w:val="0036432E"/>
    <w:rsid w:val="00396CD7"/>
    <w:rsid w:val="003B03C1"/>
    <w:rsid w:val="003B5F46"/>
    <w:rsid w:val="003B6489"/>
    <w:rsid w:val="003B752A"/>
    <w:rsid w:val="003C5C64"/>
    <w:rsid w:val="003C6374"/>
    <w:rsid w:val="003E7049"/>
    <w:rsid w:val="00404620"/>
    <w:rsid w:val="004054B4"/>
    <w:rsid w:val="004137CD"/>
    <w:rsid w:val="00413ECE"/>
    <w:rsid w:val="004213A0"/>
    <w:rsid w:val="00431DB6"/>
    <w:rsid w:val="00432D07"/>
    <w:rsid w:val="00435BAC"/>
    <w:rsid w:val="004410E5"/>
    <w:rsid w:val="004418EA"/>
    <w:rsid w:val="00445A97"/>
    <w:rsid w:val="00452C39"/>
    <w:rsid w:val="00457458"/>
    <w:rsid w:val="0046500A"/>
    <w:rsid w:val="004673E0"/>
    <w:rsid w:val="00470EED"/>
    <w:rsid w:val="00472B31"/>
    <w:rsid w:val="0049781E"/>
    <w:rsid w:val="004A0A00"/>
    <w:rsid w:val="004A60E9"/>
    <w:rsid w:val="004C123B"/>
    <w:rsid w:val="004D3033"/>
    <w:rsid w:val="004E35DA"/>
    <w:rsid w:val="004F550E"/>
    <w:rsid w:val="00504F60"/>
    <w:rsid w:val="00507810"/>
    <w:rsid w:val="00512D51"/>
    <w:rsid w:val="00517880"/>
    <w:rsid w:val="00527B63"/>
    <w:rsid w:val="00531632"/>
    <w:rsid w:val="005331C2"/>
    <w:rsid w:val="005504D3"/>
    <w:rsid w:val="00550825"/>
    <w:rsid w:val="00562654"/>
    <w:rsid w:val="005743D1"/>
    <w:rsid w:val="00583728"/>
    <w:rsid w:val="005909E5"/>
    <w:rsid w:val="00591155"/>
    <w:rsid w:val="00593734"/>
    <w:rsid w:val="005A4B1E"/>
    <w:rsid w:val="005B59A7"/>
    <w:rsid w:val="005C17E2"/>
    <w:rsid w:val="005C2ED9"/>
    <w:rsid w:val="005C5CFC"/>
    <w:rsid w:val="005E1564"/>
    <w:rsid w:val="005E24F8"/>
    <w:rsid w:val="005F1DF0"/>
    <w:rsid w:val="005F201D"/>
    <w:rsid w:val="005F3D62"/>
    <w:rsid w:val="005F3F22"/>
    <w:rsid w:val="0060038A"/>
    <w:rsid w:val="00600D61"/>
    <w:rsid w:val="00600E91"/>
    <w:rsid w:val="00614874"/>
    <w:rsid w:val="00615F41"/>
    <w:rsid w:val="0061753D"/>
    <w:rsid w:val="00622207"/>
    <w:rsid w:val="00625721"/>
    <w:rsid w:val="006323A2"/>
    <w:rsid w:val="00633DDC"/>
    <w:rsid w:val="00642689"/>
    <w:rsid w:val="00643B1F"/>
    <w:rsid w:val="00645940"/>
    <w:rsid w:val="006649F4"/>
    <w:rsid w:val="006669DC"/>
    <w:rsid w:val="006761F6"/>
    <w:rsid w:val="006A4E3F"/>
    <w:rsid w:val="006B360F"/>
    <w:rsid w:val="006B7825"/>
    <w:rsid w:val="006C5586"/>
    <w:rsid w:val="006D1B84"/>
    <w:rsid w:val="006D368B"/>
    <w:rsid w:val="006D6A5F"/>
    <w:rsid w:val="006E5525"/>
    <w:rsid w:val="006F24FA"/>
    <w:rsid w:val="006F61C9"/>
    <w:rsid w:val="007017B1"/>
    <w:rsid w:val="00701802"/>
    <w:rsid w:val="007057E6"/>
    <w:rsid w:val="00721FF5"/>
    <w:rsid w:val="0072469B"/>
    <w:rsid w:val="00732313"/>
    <w:rsid w:val="007351EB"/>
    <w:rsid w:val="00744E65"/>
    <w:rsid w:val="00755B20"/>
    <w:rsid w:val="00757F80"/>
    <w:rsid w:val="00773138"/>
    <w:rsid w:val="00792278"/>
    <w:rsid w:val="00795EBD"/>
    <w:rsid w:val="00797701"/>
    <w:rsid w:val="007A0A4A"/>
    <w:rsid w:val="007A2D9D"/>
    <w:rsid w:val="007A6A8E"/>
    <w:rsid w:val="007A7511"/>
    <w:rsid w:val="007A7F1F"/>
    <w:rsid w:val="007C1C75"/>
    <w:rsid w:val="007C42CC"/>
    <w:rsid w:val="007D0910"/>
    <w:rsid w:val="007D1430"/>
    <w:rsid w:val="007E427A"/>
    <w:rsid w:val="007E617A"/>
    <w:rsid w:val="007E79B3"/>
    <w:rsid w:val="007E7D3A"/>
    <w:rsid w:val="00814C9E"/>
    <w:rsid w:val="00815D52"/>
    <w:rsid w:val="00825840"/>
    <w:rsid w:val="0082790B"/>
    <w:rsid w:val="00832CE1"/>
    <w:rsid w:val="00833864"/>
    <w:rsid w:val="00842396"/>
    <w:rsid w:val="008433B2"/>
    <w:rsid w:val="0084662E"/>
    <w:rsid w:val="008565B6"/>
    <w:rsid w:val="00873EB0"/>
    <w:rsid w:val="00874F0C"/>
    <w:rsid w:val="0087738B"/>
    <w:rsid w:val="00895EBB"/>
    <w:rsid w:val="008A387F"/>
    <w:rsid w:val="008A7B23"/>
    <w:rsid w:val="008C2275"/>
    <w:rsid w:val="008E2ED4"/>
    <w:rsid w:val="008E35DD"/>
    <w:rsid w:val="008F0311"/>
    <w:rsid w:val="008F3C72"/>
    <w:rsid w:val="009008F7"/>
    <w:rsid w:val="009116BA"/>
    <w:rsid w:val="00933BFA"/>
    <w:rsid w:val="009410A8"/>
    <w:rsid w:val="00942304"/>
    <w:rsid w:val="00950207"/>
    <w:rsid w:val="009569E4"/>
    <w:rsid w:val="00967D01"/>
    <w:rsid w:val="00985176"/>
    <w:rsid w:val="00992210"/>
    <w:rsid w:val="00993441"/>
    <w:rsid w:val="0099454F"/>
    <w:rsid w:val="00995574"/>
    <w:rsid w:val="00996392"/>
    <w:rsid w:val="009B1A33"/>
    <w:rsid w:val="009B306A"/>
    <w:rsid w:val="009B6CBF"/>
    <w:rsid w:val="009C065A"/>
    <w:rsid w:val="009C0E3A"/>
    <w:rsid w:val="009C4B8E"/>
    <w:rsid w:val="009D6A20"/>
    <w:rsid w:val="009E40BC"/>
    <w:rsid w:val="009E45B0"/>
    <w:rsid w:val="009F4782"/>
    <w:rsid w:val="009F6058"/>
    <w:rsid w:val="00A04313"/>
    <w:rsid w:val="00A07F9C"/>
    <w:rsid w:val="00A113B1"/>
    <w:rsid w:val="00A15908"/>
    <w:rsid w:val="00A201B8"/>
    <w:rsid w:val="00A302BC"/>
    <w:rsid w:val="00A31AAA"/>
    <w:rsid w:val="00A3632F"/>
    <w:rsid w:val="00A40FA6"/>
    <w:rsid w:val="00A436F6"/>
    <w:rsid w:val="00A46A7F"/>
    <w:rsid w:val="00A51AC9"/>
    <w:rsid w:val="00A5256B"/>
    <w:rsid w:val="00A54880"/>
    <w:rsid w:val="00A7073E"/>
    <w:rsid w:val="00A7307E"/>
    <w:rsid w:val="00A80809"/>
    <w:rsid w:val="00A80F19"/>
    <w:rsid w:val="00A944C2"/>
    <w:rsid w:val="00AA1D84"/>
    <w:rsid w:val="00AA3590"/>
    <w:rsid w:val="00AB7CDD"/>
    <w:rsid w:val="00AE359C"/>
    <w:rsid w:val="00AF35D7"/>
    <w:rsid w:val="00AF5F83"/>
    <w:rsid w:val="00AF7D58"/>
    <w:rsid w:val="00B03CC3"/>
    <w:rsid w:val="00B0496E"/>
    <w:rsid w:val="00B11D5D"/>
    <w:rsid w:val="00B128F6"/>
    <w:rsid w:val="00B130E7"/>
    <w:rsid w:val="00B14E1D"/>
    <w:rsid w:val="00B17260"/>
    <w:rsid w:val="00B2040D"/>
    <w:rsid w:val="00B301E1"/>
    <w:rsid w:val="00B32990"/>
    <w:rsid w:val="00B60896"/>
    <w:rsid w:val="00B7287F"/>
    <w:rsid w:val="00B73168"/>
    <w:rsid w:val="00B75440"/>
    <w:rsid w:val="00B76E61"/>
    <w:rsid w:val="00B82766"/>
    <w:rsid w:val="00B95CF3"/>
    <w:rsid w:val="00BB5E46"/>
    <w:rsid w:val="00BC0556"/>
    <w:rsid w:val="00BC2D00"/>
    <w:rsid w:val="00BC79ED"/>
    <w:rsid w:val="00BD4B08"/>
    <w:rsid w:val="00BE00B6"/>
    <w:rsid w:val="00BE043F"/>
    <w:rsid w:val="00BE37C3"/>
    <w:rsid w:val="00BE7ABC"/>
    <w:rsid w:val="00BF5BD6"/>
    <w:rsid w:val="00C1012D"/>
    <w:rsid w:val="00C33EA4"/>
    <w:rsid w:val="00C40C54"/>
    <w:rsid w:val="00C42870"/>
    <w:rsid w:val="00C45FB6"/>
    <w:rsid w:val="00C554C2"/>
    <w:rsid w:val="00C63323"/>
    <w:rsid w:val="00C67423"/>
    <w:rsid w:val="00C67FF0"/>
    <w:rsid w:val="00C80534"/>
    <w:rsid w:val="00C81988"/>
    <w:rsid w:val="00C8785D"/>
    <w:rsid w:val="00C87DA3"/>
    <w:rsid w:val="00C95D46"/>
    <w:rsid w:val="00C96D6A"/>
    <w:rsid w:val="00CA02C3"/>
    <w:rsid w:val="00CA54D5"/>
    <w:rsid w:val="00CA6149"/>
    <w:rsid w:val="00CB17D5"/>
    <w:rsid w:val="00CC0D25"/>
    <w:rsid w:val="00CC7449"/>
    <w:rsid w:val="00CF58A7"/>
    <w:rsid w:val="00D0276B"/>
    <w:rsid w:val="00D06FD2"/>
    <w:rsid w:val="00D14743"/>
    <w:rsid w:val="00D15404"/>
    <w:rsid w:val="00D224FE"/>
    <w:rsid w:val="00D3335E"/>
    <w:rsid w:val="00D33483"/>
    <w:rsid w:val="00D34809"/>
    <w:rsid w:val="00D34B46"/>
    <w:rsid w:val="00D458C1"/>
    <w:rsid w:val="00D5229F"/>
    <w:rsid w:val="00D56584"/>
    <w:rsid w:val="00D56F5D"/>
    <w:rsid w:val="00D724CC"/>
    <w:rsid w:val="00D7785A"/>
    <w:rsid w:val="00D858D8"/>
    <w:rsid w:val="00D86EAF"/>
    <w:rsid w:val="00D87FED"/>
    <w:rsid w:val="00D96685"/>
    <w:rsid w:val="00DA31E8"/>
    <w:rsid w:val="00DA68C1"/>
    <w:rsid w:val="00DB211E"/>
    <w:rsid w:val="00DB3C72"/>
    <w:rsid w:val="00DB4D73"/>
    <w:rsid w:val="00DB6DB0"/>
    <w:rsid w:val="00DC2C63"/>
    <w:rsid w:val="00DC52AB"/>
    <w:rsid w:val="00DD167D"/>
    <w:rsid w:val="00DD34B5"/>
    <w:rsid w:val="00DD4932"/>
    <w:rsid w:val="00DE55AB"/>
    <w:rsid w:val="00DE75F4"/>
    <w:rsid w:val="00DF43E6"/>
    <w:rsid w:val="00DF6A3F"/>
    <w:rsid w:val="00E06121"/>
    <w:rsid w:val="00E15549"/>
    <w:rsid w:val="00E20FA7"/>
    <w:rsid w:val="00E25837"/>
    <w:rsid w:val="00E3036B"/>
    <w:rsid w:val="00E3123D"/>
    <w:rsid w:val="00E32A3D"/>
    <w:rsid w:val="00E35498"/>
    <w:rsid w:val="00E37A49"/>
    <w:rsid w:val="00E40E07"/>
    <w:rsid w:val="00E43572"/>
    <w:rsid w:val="00E50DE5"/>
    <w:rsid w:val="00E52C9D"/>
    <w:rsid w:val="00E531F6"/>
    <w:rsid w:val="00E54B83"/>
    <w:rsid w:val="00E63B85"/>
    <w:rsid w:val="00E651A9"/>
    <w:rsid w:val="00E71A38"/>
    <w:rsid w:val="00E747F4"/>
    <w:rsid w:val="00E87148"/>
    <w:rsid w:val="00E94E43"/>
    <w:rsid w:val="00E956A6"/>
    <w:rsid w:val="00E96364"/>
    <w:rsid w:val="00EA40E0"/>
    <w:rsid w:val="00EC135B"/>
    <w:rsid w:val="00ED099E"/>
    <w:rsid w:val="00ED1C6C"/>
    <w:rsid w:val="00ED417E"/>
    <w:rsid w:val="00ED5B32"/>
    <w:rsid w:val="00EE0061"/>
    <w:rsid w:val="00EE1AFF"/>
    <w:rsid w:val="00EE2559"/>
    <w:rsid w:val="00EF3483"/>
    <w:rsid w:val="00EF4990"/>
    <w:rsid w:val="00EF4FC9"/>
    <w:rsid w:val="00EF566B"/>
    <w:rsid w:val="00F05779"/>
    <w:rsid w:val="00F15602"/>
    <w:rsid w:val="00F15B6B"/>
    <w:rsid w:val="00F215FA"/>
    <w:rsid w:val="00F25C4B"/>
    <w:rsid w:val="00F27C02"/>
    <w:rsid w:val="00F320D0"/>
    <w:rsid w:val="00F3354B"/>
    <w:rsid w:val="00F42071"/>
    <w:rsid w:val="00F429E7"/>
    <w:rsid w:val="00F5180C"/>
    <w:rsid w:val="00F53A12"/>
    <w:rsid w:val="00F55B22"/>
    <w:rsid w:val="00F66CE0"/>
    <w:rsid w:val="00F73B69"/>
    <w:rsid w:val="00F8325C"/>
    <w:rsid w:val="00F833F0"/>
    <w:rsid w:val="00F86384"/>
    <w:rsid w:val="00FA0CD5"/>
    <w:rsid w:val="00FA4AEC"/>
    <w:rsid w:val="00FA74A9"/>
    <w:rsid w:val="00FB2D58"/>
    <w:rsid w:val="00FC551E"/>
    <w:rsid w:val="00FD34CB"/>
    <w:rsid w:val="00FD7F7E"/>
    <w:rsid w:val="00FE4C51"/>
    <w:rsid w:val="00FE7F46"/>
    <w:rsid w:val="00FF072A"/>
    <w:rsid w:val="00FF1150"/>
    <w:rsid w:val="00FF48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DCB8AB"/>
  <w15:chartTrackingRefBased/>
  <w15:docId w15:val="{2741845E-559D-447D-AFE8-D739F443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snapToGrid w:val="0"/>
      <w:jc w:val="center"/>
      <w:outlineLvl w:val="1"/>
    </w:pPr>
    <w:rPr>
      <w:b/>
      <w:bCs/>
      <w:sz w:val="32"/>
    </w:rPr>
  </w:style>
  <w:style w:type="paragraph" w:styleId="3">
    <w:name w:val="heading 3"/>
    <w:basedOn w:val="a"/>
    <w:next w:val="a"/>
    <w:qFormat/>
    <w:pPr>
      <w:keepNext/>
      <w:snapToGrid w:val="0"/>
      <w:ind w:left="1025"/>
      <w:jc w:val="center"/>
      <w:outlineLvl w:val="2"/>
    </w:pPr>
    <w:rPr>
      <w:b/>
      <w:bCs/>
      <w:sz w:val="20"/>
    </w:rPr>
  </w:style>
  <w:style w:type="paragraph" w:styleId="4">
    <w:name w:val="heading 4"/>
    <w:basedOn w:val="a"/>
    <w:next w:val="a"/>
    <w:qFormat/>
    <w:pPr>
      <w:keepNext/>
      <w:snapToGrid w:val="0"/>
      <w:jc w:val="center"/>
      <w:outlineLvl w:val="3"/>
    </w:pPr>
    <w:rPr>
      <w:b/>
      <w:bCs/>
      <w:sz w:val="20"/>
    </w:rPr>
  </w:style>
  <w:style w:type="paragraph" w:styleId="5">
    <w:name w:val="heading 5"/>
    <w:basedOn w:val="a"/>
    <w:next w:val="a"/>
    <w:qFormat/>
    <w:pPr>
      <w:keepNext/>
      <w:snapToGrid w:val="0"/>
      <w:outlineLvl w:val="4"/>
    </w:pPr>
    <w:rPr>
      <w:sz w:val="1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napToGrid w:val="0"/>
    </w:pPr>
    <w:rPr>
      <w:sz w:val="18"/>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styleId="a6">
    <w:name w:val="Balloon Text"/>
    <w:basedOn w:val="a"/>
    <w:semiHidden/>
    <w:rPr>
      <w:rFonts w:ascii="Tahoma" w:hAnsi="Tahoma" w:cs="Tahoma"/>
      <w:sz w:val="16"/>
      <w:szCs w:val="16"/>
    </w:rPr>
  </w:style>
  <w:style w:type="table" w:styleId="a7">
    <w:name w:val="Table Grid"/>
    <w:basedOn w:val="a1"/>
    <w:uiPriority w:val="39"/>
    <w:rsid w:val="00364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a1"/>
    <w:uiPriority w:val="99"/>
    <w:rsid w:val="00527B63"/>
    <w:rPr>
      <w:rFonts w:eastAsia="Arial"/>
    </w:rPr>
    <w:tblPr/>
  </w:style>
  <w:style w:type="paragraph" w:styleId="a8">
    <w:name w:val="List Paragraph"/>
    <w:basedOn w:val="a"/>
    <w:uiPriority w:val="34"/>
    <w:qFormat/>
    <w:rsid w:val="00530BE6"/>
    <w:pPr>
      <w:widowControl/>
      <w:ind w:left="720"/>
      <w:contextualSpacing/>
    </w:pPr>
    <w:rPr>
      <w:rFonts w:ascii="Calibri" w:eastAsia="DengXian" w:hAnsi="Calibri"/>
      <w:kern w:val="0"/>
      <w:sz w:val="10"/>
      <w:szCs w:val="1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CB680-0F68-42AE-B9FF-150BBA8FC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2007</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(請以正楷填寫)</vt:lpstr>
    </vt:vector>
  </TitlesOfParts>
  <Company>Microsoft</Company>
  <LinksUpToDate>false</LinksUpToDate>
  <CharactersWithSpaces>13421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(請以正楷填寫)</dc:title>
  <dc:subject/>
  <dc:creator>.</dc:creator>
  <cp:keywords/>
  <cp:lastModifiedBy>ChungYip Lam</cp:lastModifiedBy>
  <cp:revision>8</cp:revision>
  <cp:lastPrinted>2026-08-04T01:30:00Z</cp:lastPrinted>
  <dcterms:created xsi:type="dcterms:W3CDTF">2024-07-23T04:54:00Z</dcterms:created>
  <dcterms:modified xsi:type="dcterms:W3CDTF">2026-08-04T01:30:00Z</dcterms:modified>
</cp:coreProperties>
</file>